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1199"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1274"/>
        <w:gridCol w:w="143"/>
        <w:gridCol w:w="1133"/>
        <w:gridCol w:w="2540"/>
        <w:gridCol w:w="861"/>
        <w:gridCol w:w="3404"/>
      </w:tblGrid>
      <w:tr w:rsidR="006F4D05" w:rsidRPr="000C3FD0" w:rsidTr="00D364B6">
        <w:trPr>
          <w:trHeight w:val="89"/>
        </w:trPr>
        <w:tc>
          <w:tcPr>
            <w:tcW w:w="11199" w:type="dxa"/>
            <w:gridSpan w:val="7"/>
          </w:tcPr>
          <w:p w:rsidR="006F4D05" w:rsidRPr="000C3FD0" w:rsidRDefault="006F4D05" w:rsidP="00A37511">
            <w:pPr>
              <w:rPr>
                <w:rFonts w:ascii="Arial" w:hAnsi="Arial" w:cs="Arial"/>
              </w:rPr>
            </w:pPr>
            <w:bookmarkStart w:id="0" w:name="_Toc100551360"/>
          </w:p>
        </w:tc>
      </w:tr>
      <w:tr w:rsidR="006F4D05" w:rsidRPr="000C3FD0" w:rsidTr="00D364B6">
        <w:trPr>
          <w:trHeight w:val="1281"/>
        </w:trPr>
        <w:tc>
          <w:tcPr>
            <w:tcW w:w="3118" w:type="dxa"/>
            <w:gridSpan w:val="2"/>
          </w:tcPr>
          <w:p w:rsidR="006F4D05" w:rsidRPr="000C3FD0" w:rsidRDefault="006F4D05" w:rsidP="00A37511">
            <w:pPr>
              <w:rPr>
                <w:rFonts w:ascii="Arial" w:hAnsi="Arial" w:cs="Arial"/>
              </w:rPr>
            </w:pPr>
          </w:p>
        </w:tc>
        <w:tc>
          <w:tcPr>
            <w:tcW w:w="1276" w:type="dxa"/>
            <w:gridSpan w:val="2"/>
          </w:tcPr>
          <w:p w:rsidR="006F4D05" w:rsidRPr="000C3FD0" w:rsidRDefault="00D53630" w:rsidP="00A37511">
            <w:pPr>
              <w:ind w:left="-106"/>
              <w:jc w:val="center"/>
              <w:rPr>
                <w:rFonts w:ascii="Arial" w:hAnsi="Arial" w:cs="Arial"/>
              </w:rPr>
            </w:pPr>
            <w:r>
              <w:rPr>
                <w:rFonts w:ascii="Arial" w:hAnsi="Arial" w:cs="Arial"/>
                <w:noProof/>
                <w:lang w:eastAsia="ru-RU"/>
              </w:rPr>
              <w:drawing>
                <wp:inline distT="0" distB="0" distL="0" distR="0">
                  <wp:extent cx="520995" cy="624109"/>
                  <wp:effectExtent l="0" t="0" r="0" b="5080"/>
                  <wp:docPr id="3" name="Рисунок 3" descr="D:\Проекты\Нижегородская обл\Нарышкино\оформление\Герб_Вознес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Нижегородская обл\Нарышкино\оформление\Герб_Вознесенски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01" cy="624237"/>
                          </a:xfrm>
                          <a:prstGeom prst="rect">
                            <a:avLst/>
                          </a:prstGeom>
                          <a:noFill/>
                          <a:ln>
                            <a:noFill/>
                          </a:ln>
                        </pic:spPr>
                      </pic:pic>
                    </a:graphicData>
                  </a:graphic>
                </wp:inline>
              </w:drawing>
            </w:r>
          </w:p>
        </w:tc>
        <w:tc>
          <w:tcPr>
            <w:tcW w:w="3401" w:type="dxa"/>
            <w:gridSpan w:val="2"/>
            <w:vAlign w:val="center"/>
          </w:tcPr>
          <w:p w:rsidR="006F4D05" w:rsidRDefault="006F4D05" w:rsidP="002203B2">
            <w:pPr>
              <w:spacing w:line="288" w:lineRule="auto"/>
              <w:jc w:val="left"/>
              <w:rPr>
                <w:rFonts w:ascii="Arial" w:hAnsi="Arial" w:cs="Arial"/>
                <w:b/>
                <w:color w:val="808080" w:themeColor="background1" w:themeShade="80"/>
                <w:sz w:val="16"/>
                <w:szCs w:val="16"/>
              </w:rPr>
            </w:pPr>
            <w:r w:rsidRPr="000C3FD0">
              <w:rPr>
                <w:rFonts w:ascii="Arial" w:hAnsi="Arial" w:cs="Arial"/>
                <w:b/>
                <w:color w:val="808080" w:themeColor="background1" w:themeShade="80"/>
                <w:sz w:val="16"/>
                <w:szCs w:val="16"/>
              </w:rPr>
              <w:t xml:space="preserve">Администрация </w:t>
            </w:r>
            <w:r w:rsidR="002203B2">
              <w:rPr>
                <w:rFonts w:ascii="Arial" w:hAnsi="Arial" w:cs="Arial"/>
                <w:b/>
                <w:color w:val="808080" w:themeColor="background1" w:themeShade="80"/>
                <w:sz w:val="16"/>
                <w:szCs w:val="16"/>
              </w:rPr>
              <w:t>сельского поселения</w:t>
            </w:r>
          </w:p>
          <w:p w:rsidR="002203B2" w:rsidRDefault="003C05AC" w:rsidP="002203B2">
            <w:pPr>
              <w:spacing w:line="288" w:lineRule="auto"/>
              <w:jc w:val="left"/>
              <w:rPr>
                <w:rFonts w:ascii="Arial" w:hAnsi="Arial" w:cs="Arial"/>
                <w:b/>
                <w:color w:val="808080" w:themeColor="background1" w:themeShade="80"/>
                <w:sz w:val="16"/>
                <w:szCs w:val="16"/>
              </w:rPr>
            </w:pPr>
            <w:r>
              <w:rPr>
                <w:rFonts w:ascii="Arial" w:hAnsi="Arial" w:cs="Arial"/>
                <w:b/>
                <w:color w:val="808080" w:themeColor="background1" w:themeShade="80"/>
                <w:sz w:val="16"/>
                <w:szCs w:val="16"/>
              </w:rPr>
              <w:t>Нарышкинский</w:t>
            </w:r>
            <w:r w:rsidR="002203B2">
              <w:rPr>
                <w:rFonts w:ascii="Arial" w:hAnsi="Arial" w:cs="Arial"/>
                <w:b/>
                <w:color w:val="808080" w:themeColor="background1" w:themeShade="80"/>
                <w:sz w:val="16"/>
                <w:szCs w:val="16"/>
              </w:rPr>
              <w:t xml:space="preserve"> сельсовет</w:t>
            </w:r>
          </w:p>
          <w:p w:rsidR="002203B2" w:rsidRPr="002203B2" w:rsidRDefault="003C05AC" w:rsidP="00D53630">
            <w:pPr>
              <w:spacing w:line="288" w:lineRule="auto"/>
              <w:ind w:right="32"/>
              <w:jc w:val="left"/>
              <w:rPr>
                <w:rFonts w:ascii="Arial" w:hAnsi="Arial" w:cs="Arial"/>
              </w:rPr>
            </w:pPr>
            <w:r>
              <w:rPr>
                <w:rFonts w:ascii="Arial" w:hAnsi="Arial" w:cs="Arial"/>
                <w:b/>
                <w:color w:val="808080" w:themeColor="background1" w:themeShade="80"/>
                <w:sz w:val="16"/>
                <w:szCs w:val="16"/>
              </w:rPr>
              <w:t>Вознесенского</w:t>
            </w:r>
            <w:r w:rsidR="002203B2">
              <w:rPr>
                <w:rFonts w:ascii="Arial" w:hAnsi="Arial" w:cs="Arial"/>
                <w:b/>
                <w:color w:val="808080" w:themeColor="background1" w:themeShade="80"/>
                <w:sz w:val="16"/>
                <w:szCs w:val="16"/>
              </w:rPr>
              <w:t xml:space="preserve"> муниципального ра</w:t>
            </w:r>
            <w:r w:rsidR="002203B2">
              <w:rPr>
                <w:rFonts w:ascii="Arial" w:hAnsi="Arial" w:cs="Arial"/>
                <w:b/>
                <w:color w:val="808080" w:themeColor="background1" w:themeShade="80"/>
                <w:sz w:val="16"/>
                <w:szCs w:val="16"/>
              </w:rPr>
              <w:t>й</w:t>
            </w:r>
            <w:r w:rsidR="002203B2">
              <w:rPr>
                <w:rFonts w:ascii="Arial" w:hAnsi="Arial" w:cs="Arial"/>
                <w:b/>
                <w:color w:val="808080" w:themeColor="background1" w:themeShade="80"/>
                <w:sz w:val="16"/>
                <w:szCs w:val="16"/>
              </w:rPr>
              <w:t>она</w:t>
            </w:r>
            <w:r w:rsidR="00D53630">
              <w:rPr>
                <w:rFonts w:ascii="Arial" w:hAnsi="Arial" w:cs="Arial"/>
                <w:b/>
                <w:color w:val="808080" w:themeColor="background1" w:themeShade="80"/>
                <w:sz w:val="16"/>
                <w:szCs w:val="16"/>
              </w:rPr>
              <w:t xml:space="preserve"> </w:t>
            </w:r>
            <w:r>
              <w:rPr>
                <w:rFonts w:ascii="Arial" w:hAnsi="Arial" w:cs="Arial"/>
                <w:b/>
                <w:color w:val="808080" w:themeColor="background1" w:themeShade="80"/>
                <w:sz w:val="16"/>
                <w:szCs w:val="16"/>
              </w:rPr>
              <w:t>Нижегородской</w:t>
            </w:r>
            <w:r w:rsidR="002203B2">
              <w:rPr>
                <w:rFonts w:ascii="Arial" w:hAnsi="Arial" w:cs="Arial"/>
                <w:b/>
                <w:color w:val="808080" w:themeColor="background1" w:themeShade="80"/>
                <w:sz w:val="16"/>
                <w:szCs w:val="16"/>
              </w:rPr>
              <w:t xml:space="preserve"> области </w:t>
            </w:r>
          </w:p>
        </w:tc>
        <w:tc>
          <w:tcPr>
            <w:tcW w:w="3404" w:type="dxa"/>
          </w:tcPr>
          <w:p w:rsidR="006F4D05" w:rsidRPr="000C3FD0" w:rsidRDefault="00D53630" w:rsidP="00E50449">
            <w:pPr>
              <w:spacing w:line="288" w:lineRule="auto"/>
              <w:ind w:left="-248"/>
              <w:rPr>
                <w:rFonts w:ascii="Arial" w:hAnsi="Arial" w:cs="Arial"/>
              </w:rPr>
            </w:pPr>
            <w:r>
              <w:rPr>
                <w:rFonts w:ascii="Arial" w:hAnsi="Arial" w:cs="Arial"/>
                <w:noProof/>
                <w:lang w:eastAsia="ru-RU"/>
              </w:rPr>
              <w:drawing>
                <wp:anchor distT="0" distB="0" distL="114300" distR="114300" simplePos="0" relativeHeight="251659264" behindDoc="0" locked="0" layoutInCell="1" allowOverlap="1">
                  <wp:simplePos x="0" y="0"/>
                  <wp:positionH relativeFrom="column">
                    <wp:posOffset>-20955</wp:posOffset>
                  </wp:positionH>
                  <wp:positionV relativeFrom="paragraph">
                    <wp:posOffset>109855</wp:posOffset>
                  </wp:positionV>
                  <wp:extent cx="2147570" cy="454025"/>
                  <wp:effectExtent l="0" t="0" r="5080" b="3175"/>
                  <wp:wrapTopAndBottom/>
                  <wp:docPr id="4" name="Рисунок 4" descr="НИИ_Векто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НИИ_Векторный_пол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7570" cy="454025"/>
                          </a:xfrm>
                          <a:prstGeom prst="rect">
                            <a:avLst/>
                          </a:prstGeom>
                          <a:noFill/>
                          <a:ln>
                            <a:noFill/>
                          </a:ln>
                        </pic:spPr>
                      </pic:pic>
                    </a:graphicData>
                  </a:graphic>
                </wp:anchor>
              </w:drawing>
            </w:r>
          </w:p>
        </w:tc>
      </w:tr>
      <w:tr w:rsidR="006F4D05" w:rsidRPr="000C3FD0" w:rsidTr="00D364B6">
        <w:trPr>
          <w:trHeight w:val="6385"/>
        </w:trPr>
        <w:tc>
          <w:tcPr>
            <w:tcW w:w="11199" w:type="dxa"/>
            <w:gridSpan w:val="7"/>
          </w:tcPr>
          <w:p w:rsidR="006F4D05" w:rsidRPr="000C3FD0" w:rsidRDefault="00D53630" w:rsidP="00657B98">
            <w:pPr>
              <w:ind w:left="1452"/>
              <w:jc w:val="right"/>
              <w:rPr>
                <w:rFonts w:ascii="Arial" w:hAnsi="Arial" w:cs="Arial"/>
              </w:rPr>
            </w:pPr>
            <w:r>
              <w:rPr>
                <w:rFonts w:ascii="Arial" w:hAnsi="Arial" w:cs="Arial"/>
                <w:noProof/>
                <w:lang w:eastAsia="ru-RU"/>
              </w:rPr>
              <w:drawing>
                <wp:anchor distT="0" distB="0" distL="114300" distR="114300" simplePos="0" relativeHeight="251660288" behindDoc="0" locked="0" layoutInCell="1" allowOverlap="1">
                  <wp:simplePos x="0" y="0"/>
                  <wp:positionH relativeFrom="column">
                    <wp:posOffset>104140</wp:posOffset>
                  </wp:positionH>
                  <wp:positionV relativeFrom="paragraph">
                    <wp:posOffset>192405</wp:posOffset>
                  </wp:positionV>
                  <wp:extent cx="6934200" cy="5200650"/>
                  <wp:effectExtent l="19050" t="0" r="0" b="0"/>
                  <wp:wrapTopAndBottom/>
                  <wp:docPr id="5" name="Рисунок 5" descr="D:\Проекты\Нижегородская обл\Нарышкино\оформление\541_00830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Нижегородская обл\Нарышкино\оформление\541_0083090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34200" cy="5200650"/>
                          </a:xfrm>
                          <a:prstGeom prst="rect">
                            <a:avLst/>
                          </a:prstGeom>
                          <a:noFill/>
                          <a:ln>
                            <a:noFill/>
                          </a:ln>
                        </pic:spPr>
                      </pic:pic>
                    </a:graphicData>
                  </a:graphic>
                </wp:anchor>
              </w:drawing>
            </w:r>
          </w:p>
        </w:tc>
      </w:tr>
      <w:tr w:rsidR="006F4D05" w:rsidRPr="000C3FD0" w:rsidTr="00D364B6">
        <w:trPr>
          <w:trHeight w:val="356"/>
        </w:trPr>
        <w:tc>
          <w:tcPr>
            <w:tcW w:w="1844" w:type="dxa"/>
          </w:tcPr>
          <w:p w:rsidR="006F4D05" w:rsidRPr="000C3FD0" w:rsidRDefault="006F4D05" w:rsidP="00A37511">
            <w:pPr>
              <w:rPr>
                <w:rFonts w:ascii="Arial" w:hAnsi="Arial" w:cs="Arial"/>
              </w:rPr>
            </w:pPr>
          </w:p>
        </w:tc>
        <w:tc>
          <w:tcPr>
            <w:tcW w:w="1417" w:type="dxa"/>
            <w:gridSpan w:val="2"/>
          </w:tcPr>
          <w:p w:rsidR="006F4D05" w:rsidRPr="000C3FD0" w:rsidRDefault="006F4D05" w:rsidP="00A37511">
            <w:pPr>
              <w:rPr>
                <w:rFonts w:ascii="Arial" w:hAnsi="Arial" w:cs="Arial"/>
              </w:rPr>
            </w:pPr>
          </w:p>
        </w:tc>
        <w:tc>
          <w:tcPr>
            <w:tcW w:w="7938" w:type="dxa"/>
            <w:gridSpan w:val="4"/>
          </w:tcPr>
          <w:p w:rsidR="006F4D05" w:rsidRPr="000C3FD0" w:rsidRDefault="006F4D05" w:rsidP="00A37511">
            <w:pPr>
              <w:rPr>
                <w:rFonts w:ascii="Arial" w:hAnsi="Arial" w:cs="Arial"/>
              </w:rPr>
            </w:pPr>
          </w:p>
        </w:tc>
      </w:tr>
      <w:tr w:rsidR="006F4D05" w:rsidRPr="000C3FD0" w:rsidTr="00D364B6">
        <w:trPr>
          <w:trHeight w:val="217"/>
        </w:trPr>
        <w:tc>
          <w:tcPr>
            <w:tcW w:w="1844" w:type="dxa"/>
          </w:tcPr>
          <w:p w:rsidR="006F4D05" w:rsidRPr="000C3FD0" w:rsidRDefault="006F4D05" w:rsidP="00A37511">
            <w:pPr>
              <w:rPr>
                <w:rFonts w:ascii="Arial" w:hAnsi="Arial" w:cs="Arial"/>
              </w:rPr>
            </w:pPr>
          </w:p>
        </w:tc>
        <w:tc>
          <w:tcPr>
            <w:tcW w:w="1417" w:type="dxa"/>
            <w:gridSpan w:val="2"/>
          </w:tcPr>
          <w:p w:rsidR="006F4D05" w:rsidRPr="000C3FD0" w:rsidRDefault="006F4D05" w:rsidP="00A37511">
            <w:pPr>
              <w:rPr>
                <w:rFonts w:ascii="Arial" w:hAnsi="Arial" w:cs="Arial"/>
              </w:rPr>
            </w:pPr>
          </w:p>
        </w:tc>
        <w:tc>
          <w:tcPr>
            <w:tcW w:w="7938" w:type="dxa"/>
            <w:gridSpan w:val="4"/>
          </w:tcPr>
          <w:p w:rsidR="006F4D05" w:rsidRPr="000C3FD0" w:rsidRDefault="006F4D05" w:rsidP="00A37511">
            <w:pPr>
              <w:rPr>
                <w:rFonts w:ascii="Arial" w:hAnsi="Arial" w:cs="Arial"/>
              </w:rPr>
            </w:pPr>
          </w:p>
        </w:tc>
      </w:tr>
      <w:tr w:rsidR="006F4D05" w:rsidRPr="000C3FD0" w:rsidTr="00D364B6">
        <w:tc>
          <w:tcPr>
            <w:tcW w:w="1844" w:type="dxa"/>
          </w:tcPr>
          <w:p w:rsidR="006F4D05" w:rsidRPr="000C3FD0" w:rsidRDefault="006F4D05" w:rsidP="00A37511">
            <w:pPr>
              <w:rPr>
                <w:rFonts w:ascii="Arial" w:hAnsi="Arial" w:cs="Arial"/>
              </w:rPr>
            </w:pPr>
          </w:p>
        </w:tc>
        <w:tc>
          <w:tcPr>
            <w:tcW w:w="1417" w:type="dxa"/>
            <w:gridSpan w:val="2"/>
          </w:tcPr>
          <w:p w:rsidR="006F4D05" w:rsidRPr="000C3FD0" w:rsidRDefault="006F4D05" w:rsidP="00A37511">
            <w:pPr>
              <w:rPr>
                <w:rFonts w:ascii="Arial" w:hAnsi="Arial" w:cs="Arial"/>
              </w:rPr>
            </w:pPr>
          </w:p>
        </w:tc>
        <w:tc>
          <w:tcPr>
            <w:tcW w:w="7938" w:type="dxa"/>
            <w:gridSpan w:val="4"/>
          </w:tcPr>
          <w:p w:rsidR="00D364B6" w:rsidRPr="007F4772" w:rsidRDefault="007E50D1" w:rsidP="00A37511">
            <w:pPr>
              <w:jc w:val="left"/>
              <w:rPr>
                <w:rFonts w:ascii="Arial" w:hAnsi="Arial" w:cs="Arial"/>
                <w:b/>
                <w:caps/>
                <w:spacing w:val="20"/>
                <w:sz w:val="28"/>
                <w:szCs w:val="28"/>
              </w:rPr>
            </w:pPr>
            <w:r>
              <w:rPr>
                <w:rFonts w:ascii="Arial" w:hAnsi="Arial" w:cs="Arial"/>
                <w:b/>
                <w:caps/>
                <w:spacing w:val="20"/>
                <w:sz w:val="28"/>
                <w:szCs w:val="28"/>
              </w:rPr>
              <w:t xml:space="preserve">ГЕНЕРАЛЬНЫЙ ПЛАН </w:t>
            </w:r>
            <w:proofErr w:type="gramStart"/>
            <w:r>
              <w:rPr>
                <w:rFonts w:ascii="Arial" w:hAnsi="Arial" w:cs="Arial"/>
                <w:b/>
                <w:caps/>
                <w:spacing w:val="20"/>
                <w:sz w:val="28"/>
                <w:szCs w:val="28"/>
              </w:rPr>
              <w:t>муниципального</w:t>
            </w:r>
            <w:proofErr w:type="gramEnd"/>
            <w:r>
              <w:rPr>
                <w:rFonts w:ascii="Arial" w:hAnsi="Arial" w:cs="Arial"/>
                <w:b/>
                <w:caps/>
                <w:spacing w:val="20"/>
                <w:sz w:val="28"/>
                <w:szCs w:val="28"/>
              </w:rPr>
              <w:t xml:space="preserve"> </w:t>
            </w:r>
          </w:p>
          <w:p w:rsidR="006F4D05" w:rsidRPr="007E50D1" w:rsidRDefault="007E50D1" w:rsidP="00A37511">
            <w:pPr>
              <w:jc w:val="left"/>
              <w:rPr>
                <w:rFonts w:ascii="Arial" w:hAnsi="Arial" w:cs="Arial"/>
              </w:rPr>
            </w:pPr>
            <w:r>
              <w:rPr>
                <w:rFonts w:ascii="Arial" w:hAnsi="Arial" w:cs="Arial"/>
                <w:b/>
                <w:caps/>
                <w:spacing w:val="20"/>
                <w:sz w:val="28"/>
                <w:szCs w:val="28"/>
              </w:rPr>
              <w:t>образования «Нарышкинский сельсовет» Вознесенского МУНИЦИПАЛЬНОГО РАЙОНА Нижегородской ОБЛАСТИ</w:t>
            </w:r>
          </w:p>
        </w:tc>
      </w:tr>
      <w:tr w:rsidR="006F4D05" w:rsidRPr="000C3FD0" w:rsidTr="00D364B6">
        <w:trPr>
          <w:trHeight w:val="424"/>
        </w:trPr>
        <w:tc>
          <w:tcPr>
            <w:tcW w:w="1844" w:type="dxa"/>
          </w:tcPr>
          <w:p w:rsidR="006F4D05" w:rsidRPr="000C3FD0" w:rsidRDefault="006F4D05" w:rsidP="00A37511">
            <w:pPr>
              <w:rPr>
                <w:rFonts w:ascii="Arial" w:hAnsi="Arial" w:cs="Arial"/>
              </w:rPr>
            </w:pPr>
          </w:p>
        </w:tc>
        <w:tc>
          <w:tcPr>
            <w:tcW w:w="1417" w:type="dxa"/>
            <w:gridSpan w:val="2"/>
          </w:tcPr>
          <w:p w:rsidR="006F4D05" w:rsidRPr="000C3FD0" w:rsidRDefault="006F4D05" w:rsidP="00A37511">
            <w:pPr>
              <w:rPr>
                <w:rFonts w:ascii="Arial" w:hAnsi="Arial" w:cs="Arial"/>
              </w:rPr>
            </w:pPr>
          </w:p>
        </w:tc>
        <w:tc>
          <w:tcPr>
            <w:tcW w:w="7938" w:type="dxa"/>
            <w:gridSpan w:val="4"/>
          </w:tcPr>
          <w:p w:rsidR="006F4D05" w:rsidRPr="000C3FD0" w:rsidRDefault="006F4D05" w:rsidP="00A37511">
            <w:pPr>
              <w:rPr>
                <w:rFonts w:ascii="Arial" w:hAnsi="Arial" w:cs="Arial"/>
              </w:rPr>
            </w:pPr>
          </w:p>
        </w:tc>
      </w:tr>
      <w:tr w:rsidR="006F4D05" w:rsidRPr="000C3FD0" w:rsidTr="003B2F5E">
        <w:trPr>
          <w:trHeight w:val="1104"/>
        </w:trPr>
        <w:tc>
          <w:tcPr>
            <w:tcW w:w="1844" w:type="dxa"/>
          </w:tcPr>
          <w:p w:rsidR="006F4D05" w:rsidRPr="000C3FD0" w:rsidRDefault="006F4D05" w:rsidP="00A37511">
            <w:pPr>
              <w:rPr>
                <w:rFonts w:ascii="Arial" w:hAnsi="Arial" w:cs="Arial"/>
              </w:rPr>
            </w:pPr>
          </w:p>
        </w:tc>
        <w:tc>
          <w:tcPr>
            <w:tcW w:w="1417" w:type="dxa"/>
            <w:gridSpan w:val="2"/>
          </w:tcPr>
          <w:p w:rsidR="006F4D05" w:rsidRPr="000C3FD0" w:rsidRDefault="006F4D05" w:rsidP="00A37511">
            <w:pPr>
              <w:rPr>
                <w:rFonts w:ascii="Arial" w:hAnsi="Arial" w:cs="Arial"/>
                <w:b/>
                <w:caps/>
                <w:color w:val="4D4D4D"/>
                <w:spacing w:val="40"/>
                <w:sz w:val="20"/>
                <w:szCs w:val="20"/>
              </w:rPr>
            </w:pPr>
            <w:r w:rsidRPr="000C3FD0">
              <w:rPr>
                <w:rFonts w:ascii="Arial" w:hAnsi="Arial" w:cs="Arial"/>
                <w:b/>
                <w:caps/>
                <w:color w:val="4D4D4D"/>
                <w:spacing w:val="40"/>
                <w:sz w:val="20"/>
                <w:szCs w:val="20"/>
              </w:rPr>
              <w:t>Том</w:t>
            </w:r>
            <w:r w:rsidR="00DA662D">
              <w:rPr>
                <w:rFonts w:ascii="Arial" w:hAnsi="Arial" w:cs="Arial"/>
                <w:b/>
                <w:caps/>
                <w:color w:val="4D4D4D"/>
                <w:spacing w:val="40"/>
                <w:sz w:val="20"/>
                <w:szCs w:val="20"/>
                <w:lang w:val="en-US"/>
              </w:rPr>
              <w:t xml:space="preserve"> I</w:t>
            </w:r>
            <w:r w:rsidRPr="000C3FD0">
              <w:rPr>
                <w:rFonts w:ascii="Arial" w:hAnsi="Arial" w:cs="Arial"/>
                <w:b/>
                <w:caps/>
                <w:color w:val="4D4D4D"/>
                <w:spacing w:val="40"/>
                <w:sz w:val="20"/>
                <w:szCs w:val="20"/>
              </w:rPr>
              <w:t>:</w:t>
            </w:r>
          </w:p>
          <w:p w:rsidR="006F4D05" w:rsidRPr="000C3FD0" w:rsidRDefault="006F4D05" w:rsidP="00A37511">
            <w:pPr>
              <w:rPr>
                <w:rFonts w:ascii="Arial" w:hAnsi="Arial" w:cs="Arial"/>
              </w:rPr>
            </w:pPr>
          </w:p>
        </w:tc>
        <w:tc>
          <w:tcPr>
            <w:tcW w:w="7938" w:type="dxa"/>
            <w:gridSpan w:val="4"/>
          </w:tcPr>
          <w:p w:rsidR="006F4D05" w:rsidRPr="00DA662D" w:rsidRDefault="00DA662D" w:rsidP="002203B2">
            <w:pPr>
              <w:spacing w:line="312" w:lineRule="auto"/>
              <w:jc w:val="left"/>
              <w:rPr>
                <w:rFonts w:ascii="Arial" w:hAnsi="Arial" w:cs="Arial"/>
              </w:rPr>
            </w:pPr>
            <w:r>
              <w:rPr>
                <w:rFonts w:ascii="Arial" w:hAnsi="Arial" w:cs="Arial"/>
                <w:caps/>
                <w:color w:val="4D4D4D"/>
                <w:spacing w:val="40"/>
                <w:sz w:val="20"/>
                <w:szCs w:val="20"/>
              </w:rPr>
              <w:t>Положения о территориальном планировании</w:t>
            </w:r>
          </w:p>
        </w:tc>
      </w:tr>
      <w:tr w:rsidR="006F4D05" w:rsidRPr="000C3FD0" w:rsidTr="00D364B6">
        <w:trPr>
          <w:trHeight w:val="636"/>
        </w:trPr>
        <w:tc>
          <w:tcPr>
            <w:tcW w:w="1844" w:type="dxa"/>
          </w:tcPr>
          <w:p w:rsidR="006F4D05" w:rsidRPr="000C3FD0" w:rsidRDefault="006F4D05" w:rsidP="00A37511">
            <w:pPr>
              <w:rPr>
                <w:rFonts w:ascii="Arial" w:hAnsi="Arial" w:cs="Arial"/>
              </w:rPr>
            </w:pPr>
          </w:p>
        </w:tc>
        <w:tc>
          <w:tcPr>
            <w:tcW w:w="1417" w:type="dxa"/>
            <w:gridSpan w:val="2"/>
          </w:tcPr>
          <w:p w:rsidR="006F4D05" w:rsidRPr="000C3FD0" w:rsidRDefault="006F4D05" w:rsidP="00A37511">
            <w:pPr>
              <w:rPr>
                <w:rFonts w:ascii="Arial" w:hAnsi="Arial" w:cs="Arial"/>
              </w:rPr>
            </w:pPr>
          </w:p>
        </w:tc>
        <w:tc>
          <w:tcPr>
            <w:tcW w:w="3673" w:type="dxa"/>
            <w:gridSpan w:val="2"/>
          </w:tcPr>
          <w:p w:rsidR="00D364B6" w:rsidRPr="00D364B6" w:rsidRDefault="00676D40" w:rsidP="00A37511">
            <w:pPr>
              <w:rPr>
                <w:rFonts w:ascii="Arial" w:hAnsi="Arial" w:cs="Arial"/>
                <w:b/>
                <w:color w:val="808080" w:themeColor="background1" w:themeShade="80"/>
                <w:lang w:val="en-US"/>
              </w:rPr>
            </w:pPr>
            <w:r>
              <w:rPr>
                <w:rFonts w:ascii="Arial" w:hAnsi="Arial" w:cs="Arial"/>
                <w:b/>
                <w:color w:val="808080" w:themeColor="background1" w:themeShade="80"/>
              </w:rPr>
              <w:t>2013</w:t>
            </w:r>
            <w:r w:rsidR="006F4D05" w:rsidRPr="000C3FD0">
              <w:rPr>
                <w:rFonts w:ascii="Arial" w:hAnsi="Arial" w:cs="Arial"/>
                <w:b/>
                <w:color w:val="808080" w:themeColor="background1" w:themeShade="80"/>
              </w:rPr>
              <w:t xml:space="preserve"> год</w:t>
            </w:r>
          </w:p>
        </w:tc>
        <w:tc>
          <w:tcPr>
            <w:tcW w:w="861" w:type="dxa"/>
          </w:tcPr>
          <w:p w:rsidR="006F4D05" w:rsidRPr="000C3FD0" w:rsidRDefault="006F4D05" w:rsidP="00A37511">
            <w:pPr>
              <w:rPr>
                <w:rFonts w:ascii="Arial" w:hAnsi="Arial" w:cs="Arial"/>
              </w:rPr>
            </w:pPr>
          </w:p>
        </w:tc>
        <w:tc>
          <w:tcPr>
            <w:tcW w:w="3404" w:type="dxa"/>
          </w:tcPr>
          <w:p w:rsidR="006F4D05" w:rsidRPr="000C3FD0" w:rsidRDefault="006F4D05" w:rsidP="00A37511">
            <w:pPr>
              <w:rPr>
                <w:rFonts w:ascii="Arial" w:hAnsi="Arial" w:cs="Arial"/>
              </w:rPr>
            </w:pPr>
          </w:p>
        </w:tc>
      </w:tr>
    </w:tbl>
    <w:p w:rsidR="003B2F5E" w:rsidRDefault="003B2F5E" w:rsidP="00A37511">
      <w:pPr>
        <w:spacing w:line="240" w:lineRule="auto"/>
        <w:jc w:val="left"/>
        <w:rPr>
          <w:rFonts w:ascii="Arial" w:hAnsi="Arial" w:cs="Arial"/>
        </w:rPr>
        <w:sectPr w:rsidR="003B2F5E" w:rsidSect="003B2F5E">
          <w:footerReference w:type="default" r:id="rId12"/>
          <w:footerReference w:type="first" r:id="rId13"/>
          <w:pgSz w:w="11906" w:h="16838" w:code="9"/>
          <w:pgMar w:top="0" w:right="707" w:bottom="567" w:left="1701" w:header="709" w:footer="357" w:gutter="0"/>
          <w:pgNumType w:start="1"/>
          <w:cols w:space="708"/>
          <w:titlePg/>
          <w:docGrid w:linePitch="360"/>
        </w:sect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A37511">
      <w:pPr>
        <w:spacing w:line="240" w:lineRule="auto"/>
        <w:jc w:val="left"/>
        <w:rPr>
          <w:rFonts w:ascii="Arial" w:hAnsi="Arial" w:cs="Arial"/>
        </w:rPr>
      </w:pPr>
    </w:p>
    <w:p w:rsidR="00F358B2" w:rsidRPr="000C3FD0" w:rsidRDefault="00F358B2" w:rsidP="001C6AF1">
      <w:pPr>
        <w:spacing w:line="240" w:lineRule="auto"/>
        <w:rPr>
          <w:rFonts w:ascii="Arial" w:hAnsi="Arial" w:cs="Arial"/>
        </w:rPr>
      </w:pPr>
    </w:p>
    <w:p w:rsidR="00F358B2" w:rsidRPr="000C3FD0" w:rsidRDefault="00F358B2" w:rsidP="001C6AF1">
      <w:pPr>
        <w:spacing w:line="240" w:lineRule="auto"/>
        <w:rPr>
          <w:rFonts w:ascii="Arial" w:hAnsi="Arial" w:cs="Arial"/>
        </w:rPr>
      </w:pPr>
    </w:p>
    <w:p w:rsidR="007E50D1" w:rsidRPr="000C3FD0" w:rsidRDefault="007E50D1" w:rsidP="007E50D1">
      <w:pPr>
        <w:spacing w:line="240" w:lineRule="auto"/>
        <w:rPr>
          <w:rFonts w:ascii="Arial" w:hAnsi="Arial" w:cs="Arial"/>
          <w:sz w:val="28"/>
          <w:szCs w:val="28"/>
        </w:rPr>
      </w:pPr>
      <w:r>
        <w:rPr>
          <w:rFonts w:ascii="Arial" w:hAnsi="Arial" w:cs="Arial"/>
          <w:sz w:val="44"/>
          <w:szCs w:val="44"/>
        </w:rPr>
        <w:t>Генеральный план муниципального образ</w:t>
      </w:r>
      <w:r>
        <w:rPr>
          <w:rFonts w:ascii="Arial" w:hAnsi="Arial" w:cs="Arial"/>
          <w:sz w:val="44"/>
          <w:szCs w:val="44"/>
        </w:rPr>
        <w:t>о</w:t>
      </w:r>
      <w:r>
        <w:rPr>
          <w:rFonts w:ascii="Arial" w:hAnsi="Arial" w:cs="Arial"/>
          <w:sz w:val="44"/>
          <w:szCs w:val="44"/>
        </w:rPr>
        <w:t>вания «Нарышкинский сельсовет» Вознесе</w:t>
      </w:r>
      <w:r>
        <w:rPr>
          <w:rFonts w:ascii="Arial" w:hAnsi="Arial" w:cs="Arial"/>
          <w:sz w:val="44"/>
          <w:szCs w:val="44"/>
        </w:rPr>
        <w:t>н</w:t>
      </w:r>
      <w:r>
        <w:rPr>
          <w:rFonts w:ascii="Arial" w:hAnsi="Arial" w:cs="Arial"/>
          <w:sz w:val="44"/>
          <w:szCs w:val="44"/>
        </w:rPr>
        <w:t>ского района Нижегородской области</w:t>
      </w:r>
    </w:p>
    <w:p w:rsidR="004B24FE" w:rsidRPr="000C3FD0" w:rsidRDefault="004B24FE" w:rsidP="001C6AF1">
      <w:pPr>
        <w:spacing w:line="240" w:lineRule="auto"/>
        <w:rPr>
          <w:rFonts w:ascii="Arial" w:hAnsi="Arial" w:cs="Arial"/>
          <w:sz w:val="28"/>
          <w:szCs w:val="28"/>
        </w:rPr>
      </w:pPr>
    </w:p>
    <w:p w:rsidR="000D0864" w:rsidRPr="000C3FD0" w:rsidRDefault="000D0864" w:rsidP="001C6AF1">
      <w:pPr>
        <w:spacing w:line="240" w:lineRule="auto"/>
        <w:jc w:val="center"/>
        <w:rPr>
          <w:rFonts w:ascii="Arial" w:hAnsi="Arial" w:cs="Arial"/>
          <w:sz w:val="28"/>
          <w:szCs w:val="28"/>
        </w:rPr>
      </w:pPr>
    </w:p>
    <w:p w:rsidR="00DA662D" w:rsidRDefault="00116217" w:rsidP="001C6AF1">
      <w:pPr>
        <w:spacing w:line="240" w:lineRule="auto"/>
        <w:jc w:val="left"/>
        <w:rPr>
          <w:rFonts w:ascii="Arial" w:hAnsi="Arial" w:cs="Arial"/>
          <w:color w:val="548DD4" w:themeColor="text2" w:themeTint="99"/>
          <w:sz w:val="40"/>
          <w:szCs w:val="40"/>
        </w:rPr>
      </w:pPr>
      <w:r w:rsidRPr="000C3FD0">
        <w:rPr>
          <w:rFonts w:ascii="Arial" w:hAnsi="Arial" w:cs="Arial"/>
          <w:color w:val="548DD4" w:themeColor="text2" w:themeTint="99"/>
          <w:sz w:val="40"/>
          <w:szCs w:val="40"/>
        </w:rPr>
        <w:t xml:space="preserve">Том </w:t>
      </w:r>
      <w:r w:rsidR="00DA662D">
        <w:rPr>
          <w:rFonts w:ascii="Arial" w:hAnsi="Arial" w:cs="Arial"/>
          <w:color w:val="548DD4" w:themeColor="text2" w:themeTint="99"/>
          <w:sz w:val="40"/>
          <w:szCs w:val="40"/>
          <w:lang w:val="en-US"/>
        </w:rPr>
        <w:t>I</w:t>
      </w:r>
      <w:r w:rsidR="00EC08B9" w:rsidRPr="000C3FD0">
        <w:rPr>
          <w:rFonts w:ascii="Arial" w:hAnsi="Arial" w:cs="Arial"/>
          <w:color w:val="548DD4" w:themeColor="text2" w:themeTint="99"/>
          <w:sz w:val="40"/>
          <w:szCs w:val="40"/>
        </w:rPr>
        <w:t xml:space="preserve">. </w:t>
      </w:r>
      <w:r w:rsidR="00DA662D">
        <w:rPr>
          <w:rFonts w:ascii="Arial" w:hAnsi="Arial" w:cs="Arial"/>
          <w:color w:val="548DD4" w:themeColor="text2" w:themeTint="99"/>
          <w:sz w:val="40"/>
          <w:szCs w:val="40"/>
        </w:rPr>
        <w:t xml:space="preserve">Положения о территориальном </w:t>
      </w:r>
    </w:p>
    <w:p w:rsidR="004349B5" w:rsidRPr="000C3FD0" w:rsidRDefault="00DA662D" w:rsidP="001C6AF1">
      <w:pPr>
        <w:spacing w:line="240" w:lineRule="auto"/>
        <w:jc w:val="left"/>
        <w:rPr>
          <w:rFonts w:ascii="Arial" w:hAnsi="Arial" w:cs="Arial"/>
          <w:color w:val="548DD4" w:themeColor="text2" w:themeTint="99"/>
          <w:sz w:val="40"/>
          <w:szCs w:val="40"/>
        </w:rPr>
      </w:pPr>
      <w:r>
        <w:rPr>
          <w:rFonts w:ascii="Arial" w:hAnsi="Arial" w:cs="Arial"/>
          <w:color w:val="548DD4" w:themeColor="text2" w:themeTint="99"/>
          <w:sz w:val="40"/>
          <w:szCs w:val="40"/>
        </w:rPr>
        <w:t>планировании</w:t>
      </w:r>
      <w:r w:rsidR="004349B5" w:rsidRPr="000C3FD0">
        <w:rPr>
          <w:rFonts w:ascii="Arial" w:hAnsi="Arial" w:cs="Arial"/>
          <w:color w:val="548DD4" w:themeColor="text2" w:themeTint="99"/>
          <w:sz w:val="40"/>
          <w:szCs w:val="40"/>
        </w:rPr>
        <w:t xml:space="preserve"> </w:t>
      </w:r>
    </w:p>
    <w:p w:rsidR="00116217" w:rsidRPr="000C3FD0" w:rsidRDefault="00116217" w:rsidP="001C6AF1">
      <w:pPr>
        <w:spacing w:line="240" w:lineRule="auto"/>
        <w:jc w:val="center"/>
        <w:rPr>
          <w:rFonts w:ascii="Arial" w:hAnsi="Arial" w:cs="Arial"/>
          <w:b/>
          <w:sz w:val="32"/>
          <w:szCs w:val="32"/>
        </w:rPr>
      </w:pPr>
    </w:p>
    <w:p w:rsidR="00E81F95" w:rsidRPr="000C3FD0" w:rsidRDefault="00E81F95" w:rsidP="001C6AF1">
      <w:pPr>
        <w:spacing w:line="240" w:lineRule="auto"/>
        <w:rPr>
          <w:rFonts w:ascii="Arial" w:hAnsi="Arial" w:cs="Arial"/>
          <w:b/>
        </w:rPr>
      </w:pPr>
    </w:p>
    <w:p w:rsidR="00E81F95" w:rsidRPr="000C3FD0" w:rsidRDefault="00E81F95" w:rsidP="001C6AF1">
      <w:pPr>
        <w:spacing w:line="240" w:lineRule="auto"/>
        <w:rPr>
          <w:rFonts w:ascii="Arial" w:hAnsi="Arial" w:cs="Arial"/>
          <w:b/>
        </w:rPr>
      </w:pPr>
    </w:p>
    <w:p w:rsidR="00E81F95" w:rsidRPr="000C3FD0" w:rsidRDefault="00E81F95" w:rsidP="001C6AF1">
      <w:pPr>
        <w:spacing w:line="240" w:lineRule="auto"/>
        <w:rPr>
          <w:rFonts w:ascii="Arial" w:hAnsi="Arial" w:cs="Arial"/>
          <w:b/>
        </w:rPr>
      </w:pPr>
    </w:p>
    <w:p w:rsidR="000D0864" w:rsidRPr="000C3FD0" w:rsidRDefault="000D0864" w:rsidP="001C6AF1">
      <w:pPr>
        <w:spacing w:line="240" w:lineRule="auto"/>
        <w:rPr>
          <w:rFonts w:ascii="Arial" w:hAnsi="Arial" w:cs="Arial"/>
          <w:b/>
        </w:rPr>
      </w:pPr>
    </w:p>
    <w:p w:rsidR="002F50A3" w:rsidRPr="000C3FD0" w:rsidRDefault="00116217" w:rsidP="002F50A3">
      <w:pPr>
        <w:rPr>
          <w:rFonts w:ascii="Arial" w:hAnsi="Arial" w:cs="Arial"/>
          <w:b/>
        </w:rPr>
      </w:pPr>
      <w:r w:rsidRPr="000C3FD0">
        <w:rPr>
          <w:rFonts w:ascii="Arial" w:hAnsi="Arial" w:cs="Arial"/>
          <w:b/>
        </w:rPr>
        <w:t xml:space="preserve">Заказчик: </w:t>
      </w:r>
      <w:r w:rsidR="002F50A3" w:rsidRPr="000C3FD0">
        <w:rPr>
          <w:rFonts w:ascii="Arial" w:hAnsi="Arial" w:cs="Arial"/>
        </w:rPr>
        <w:t>Администрация</w:t>
      </w:r>
      <w:r w:rsidR="002F50A3">
        <w:rPr>
          <w:rFonts w:ascii="Arial" w:hAnsi="Arial" w:cs="Arial"/>
        </w:rPr>
        <w:t xml:space="preserve"> Нарышкинского сельсовета Вознесенского муниципал</w:t>
      </w:r>
      <w:r w:rsidR="002F50A3">
        <w:rPr>
          <w:rFonts w:ascii="Arial" w:hAnsi="Arial" w:cs="Arial"/>
        </w:rPr>
        <w:t>ь</w:t>
      </w:r>
      <w:r w:rsidR="002F50A3">
        <w:rPr>
          <w:rFonts w:ascii="Arial" w:hAnsi="Arial" w:cs="Arial"/>
        </w:rPr>
        <w:t>ного района Нижегородской области</w:t>
      </w:r>
    </w:p>
    <w:p w:rsidR="001D2695" w:rsidRPr="000C3FD0" w:rsidRDefault="001D2695" w:rsidP="001D2695">
      <w:pPr>
        <w:rPr>
          <w:rFonts w:ascii="Arial" w:hAnsi="Arial" w:cs="Arial"/>
          <w:b/>
        </w:rPr>
      </w:pPr>
      <w:r>
        <w:rPr>
          <w:rFonts w:ascii="Arial" w:hAnsi="Arial" w:cs="Arial"/>
          <w:b/>
        </w:rPr>
        <w:t>Договор</w:t>
      </w:r>
      <w:r w:rsidRPr="000C3FD0">
        <w:rPr>
          <w:rFonts w:ascii="Arial" w:hAnsi="Arial" w:cs="Arial"/>
          <w:b/>
        </w:rPr>
        <w:t xml:space="preserve">: </w:t>
      </w:r>
      <w:r w:rsidRPr="000C3FD0">
        <w:rPr>
          <w:rFonts w:ascii="Arial" w:hAnsi="Arial" w:cs="Arial"/>
        </w:rPr>
        <w:t>№</w:t>
      </w:r>
      <w:r>
        <w:rPr>
          <w:rFonts w:ascii="Arial" w:hAnsi="Arial" w:cs="Arial"/>
        </w:rPr>
        <w:t xml:space="preserve"> 2012-56 </w:t>
      </w:r>
      <w:r w:rsidRPr="000C3FD0">
        <w:rPr>
          <w:rFonts w:ascii="Arial" w:hAnsi="Arial" w:cs="Arial"/>
        </w:rPr>
        <w:t xml:space="preserve">от </w:t>
      </w:r>
      <w:r>
        <w:rPr>
          <w:rFonts w:ascii="Arial" w:hAnsi="Arial" w:cs="Arial"/>
        </w:rPr>
        <w:t>07</w:t>
      </w:r>
      <w:r w:rsidRPr="000C3FD0">
        <w:rPr>
          <w:rFonts w:ascii="Arial" w:hAnsi="Arial" w:cs="Arial"/>
        </w:rPr>
        <w:t>.</w:t>
      </w:r>
      <w:r>
        <w:rPr>
          <w:rFonts w:ascii="Arial" w:hAnsi="Arial" w:cs="Arial"/>
        </w:rPr>
        <w:t>09.</w:t>
      </w:r>
      <w:r w:rsidRPr="000C3FD0">
        <w:rPr>
          <w:rFonts w:ascii="Arial" w:hAnsi="Arial" w:cs="Arial"/>
        </w:rPr>
        <w:t>201</w:t>
      </w:r>
      <w:r>
        <w:rPr>
          <w:rFonts w:ascii="Arial" w:hAnsi="Arial" w:cs="Arial"/>
        </w:rPr>
        <w:t xml:space="preserve">2 </w:t>
      </w:r>
      <w:r w:rsidRPr="000C3FD0">
        <w:rPr>
          <w:rFonts w:ascii="Arial" w:hAnsi="Arial" w:cs="Arial"/>
        </w:rPr>
        <w:t>г.</w:t>
      </w:r>
    </w:p>
    <w:p w:rsidR="00E1597A" w:rsidRPr="000C3FD0" w:rsidRDefault="00116217" w:rsidP="001C6AF1">
      <w:pPr>
        <w:rPr>
          <w:rFonts w:ascii="Arial" w:hAnsi="Arial" w:cs="Arial"/>
        </w:rPr>
      </w:pPr>
      <w:r w:rsidRPr="000C3FD0">
        <w:rPr>
          <w:rFonts w:ascii="Arial" w:hAnsi="Arial" w:cs="Arial"/>
          <w:b/>
        </w:rPr>
        <w:t>Исполнитель:</w:t>
      </w:r>
      <w:r w:rsidR="004B24FE">
        <w:rPr>
          <w:rFonts w:ascii="Arial" w:hAnsi="Arial" w:cs="Arial"/>
        </w:rPr>
        <w:t xml:space="preserve"> ООО НИИ</w:t>
      </w:r>
      <w:r w:rsidRPr="000C3FD0">
        <w:rPr>
          <w:rFonts w:ascii="Arial" w:hAnsi="Arial" w:cs="Arial"/>
        </w:rPr>
        <w:t xml:space="preserve"> </w:t>
      </w:r>
      <w:r w:rsidR="002903AB">
        <w:rPr>
          <w:rFonts w:ascii="Arial" w:hAnsi="Arial" w:cs="Arial"/>
        </w:rPr>
        <w:t>"</w:t>
      </w:r>
      <w:r w:rsidRPr="000C3FD0">
        <w:rPr>
          <w:rFonts w:ascii="Arial" w:hAnsi="Arial" w:cs="Arial"/>
        </w:rPr>
        <w:t xml:space="preserve">Земля и </w:t>
      </w:r>
      <w:r w:rsidR="006F4E1A" w:rsidRPr="000C3FD0">
        <w:rPr>
          <w:rFonts w:ascii="Arial" w:hAnsi="Arial" w:cs="Arial"/>
        </w:rPr>
        <w:t>г</w:t>
      </w:r>
      <w:r w:rsidRPr="000C3FD0">
        <w:rPr>
          <w:rFonts w:ascii="Arial" w:hAnsi="Arial" w:cs="Arial"/>
        </w:rPr>
        <w:t>ород</w:t>
      </w:r>
      <w:r w:rsidR="002903AB">
        <w:rPr>
          <w:rFonts w:ascii="Arial" w:hAnsi="Arial" w:cs="Arial"/>
        </w:rPr>
        <w:t>"</w:t>
      </w:r>
    </w:p>
    <w:p w:rsidR="00EC08B9" w:rsidRPr="000C3FD0" w:rsidRDefault="00EC08B9" w:rsidP="001C6AF1">
      <w:pPr>
        <w:spacing w:after="240" w:line="276" w:lineRule="auto"/>
        <w:rPr>
          <w:rFonts w:ascii="Arial" w:hAnsi="Arial" w:cs="Arial"/>
          <w:bCs/>
        </w:rPr>
      </w:pPr>
      <w:r w:rsidRPr="000C3FD0">
        <w:rPr>
          <w:rFonts w:ascii="Arial" w:hAnsi="Arial" w:cs="Arial"/>
          <w:bCs/>
        </w:rPr>
        <w:t>Директор _____________________</w:t>
      </w:r>
      <w:r w:rsidR="001D2695">
        <w:rPr>
          <w:rFonts w:ascii="Arial" w:hAnsi="Arial" w:cs="Arial"/>
          <w:bCs/>
        </w:rPr>
        <w:t>_____________________________</w:t>
      </w:r>
      <w:r w:rsidRPr="000C3FD0">
        <w:rPr>
          <w:rFonts w:ascii="Arial" w:hAnsi="Arial" w:cs="Arial"/>
        </w:rPr>
        <w:t>П.И. Комаров</w:t>
      </w:r>
    </w:p>
    <w:p w:rsidR="00EC08B9" w:rsidRPr="000C3FD0" w:rsidRDefault="00EC08B9" w:rsidP="001C6AF1">
      <w:pPr>
        <w:spacing w:after="240" w:line="276" w:lineRule="auto"/>
        <w:rPr>
          <w:rFonts w:ascii="Arial" w:hAnsi="Arial" w:cs="Arial"/>
        </w:rPr>
      </w:pPr>
      <w:r w:rsidRPr="000C3FD0">
        <w:rPr>
          <w:rFonts w:ascii="Arial" w:hAnsi="Arial" w:cs="Arial"/>
        </w:rPr>
        <w:t>Главный архитектор  __________</w:t>
      </w:r>
      <w:r w:rsidR="00684B28">
        <w:rPr>
          <w:rFonts w:ascii="Arial" w:hAnsi="Arial" w:cs="Arial"/>
        </w:rPr>
        <w:t>______________________________</w:t>
      </w:r>
      <w:r w:rsidRPr="000C3FD0">
        <w:rPr>
          <w:rFonts w:ascii="Arial" w:hAnsi="Arial" w:cs="Arial"/>
        </w:rPr>
        <w:t>М.Э. Клюйкова</w:t>
      </w:r>
    </w:p>
    <w:p w:rsidR="00EC08B9" w:rsidRPr="000F2A3E" w:rsidRDefault="00EC08B9" w:rsidP="001C6AF1">
      <w:pPr>
        <w:spacing w:line="276" w:lineRule="auto"/>
        <w:rPr>
          <w:rFonts w:ascii="Arial" w:hAnsi="Arial" w:cs="Arial"/>
        </w:rPr>
      </w:pPr>
      <w:r w:rsidRPr="000C3FD0">
        <w:rPr>
          <w:rFonts w:ascii="Arial" w:hAnsi="Arial" w:cs="Arial"/>
          <w:bCs/>
        </w:rPr>
        <w:t xml:space="preserve">Начальник отдела </w:t>
      </w:r>
      <w:r w:rsidR="000F2A3E">
        <w:rPr>
          <w:rFonts w:ascii="Arial" w:hAnsi="Arial" w:cs="Arial"/>
          <w:bCs/>
        </w:rPr>
        <w:t>территориального планирования</w:t>
      </w:r>
      <w:r w:rsidRPr="000C3FD0">
        <w:rPr>
          <w:rFonts w:ascii="Arial" w:hAnsi="Arial" w:cs="Arial"/>
          <w:bCs/>
        </w:rPr>
        <w:t xml:space="preserve"> </w:t>
      </w:r>
      <w:r w:rsidR="000F2A3E" w:rsidRPr="000F2A3E">
        <w:rPr>
          <w:rFonts w:ascii="Arial" w:hAnsi="Arial" w:cs="Arial"/>
          <w:bCs/>
        </w:rPr>
        <w:t>_</w:t>
      </w:r>
      <w:r w:rsidR="00684B28">
        <w:rPr>
          <w:rFonts w:ascii="Arial" w:hAnsi="Arial" w:cs="Arial"/>
        </w:rPr>
        <w:t>__________</w:t>
      </w:r>
      <w:r w:rsidR="000F2A3E">
        <w:rPr>
          <w:rFonts w:ascii="Arial" w:hAnsi="Arial" w:cs="Arial"/>
        </w:rPr>
        <w:t>_</w:t>
      </w:r>
      <w:r w:rsidR="001D2695">
        <w:rPr>
          <w:rFonts w:ascii="Arial" w:hAnsi="Arial" w:cs="Arial"/>
        </w:rPr>
        <w:t>__</w:t>
      </w:r>
      <w:r w:rsidRPr="000C3FD0">
        <w:rPr>
          <w:rFonts w:ascii="Arial" w:hAnsi="Arial" w:cs="Arial"/>
        </w:rPr>
        <w:t>Е.С. Черкасов</w:t>
      </w:r>
    </w:p>
    <w:p w:rsidR="000F2A3E" w:rsidRPr="000F2A3E" w:rsidRDefault="000F2A3E" w:rsidP="001C6AF1">
      <w:pPr>
        <w:spacing w:line="276" w:lineRule="auto"/>
        <w:rPr>
          <w:rFonts w:ascii="Arial" w:hAnsi="Arial" w:cs="Arial"/>
        </w:rPr>
      </w:pPr>
    </w:p>
    <w:p w:rsidR="000F2A3E" w:rsidRPr="000C3FD0" w:rsidRDefault="000F2A3E" w:rsidP="000F2A3E">
      <w:pPr>
        <w:spacing w:after="240" w:line="276" w:lineRule="auto"/>
        <w:rPr>
          <w:rFonts w:ascii="Arial" w:hAnsi="Arial" w:cs="Arial"/>
          <w:bCs/>
        </w:rPr>
      </w:pPr>
      <w:r>
        <w:rPr>
          <w:rFonts w:ascii="Arial" w:hAnsi="Arial" w:cs="Arial"/>
          <w:bCs/>
        </w:rPr>
        <w:t>Главный инженер проекта ___</w:t>
      </w:r>
      <w:r w:rsidRPr="000C3FD0">
        <w:rPr>
          <w:rFonts w:ascii="Arial" w:hAnsi="Arial" w:cs="Arial"/>
          <w:bCs/>
        </w:rPr>
        <w:t>___</w:t>
      </w:r>
      <w:r w:rsidR="001D2695">
        <w:rPr>
          <w:rFonts w:ascii="Arial" w:hAnsi="Arial" w:cs="Arial"/>
          <w:bCs/>
        </w:rPr>
        <w:t>________________________</w:t>
      </w:r>
      <w:r>
        <w:rPr>
          <w:rFonts w:ascii="Arial" w:hAnsi="Arial" w:cs="Arial"/>
          <w:bCs/>
        </w:rPr>
        <w:t>______</w:t>
      </w:r>
      <w:r w:rsidR="001D2695">
        <w:rPr>
          <w:rFonts w:ascii="Arial" w:hAnsi="Arial" w:cs="Arial"/>
        </w:rPr>
        <w:t>Ю.А. Колпаков</w:t>
      </w:r>
    </w:p>
    <w:p w:rsidR="000F2A3E" w:rsidRPr="007F4772" w:rsidRDefault="000F2A3E" w:rsidP="001C6AF1">
      <w:pPr>
        <w:spacing w:line="276" w:lineRule="auto"/>
        <w:rPr>
          <w:rFonts w:ascii="Arial" w:hAnsi="Arial" w:cs="Arial"/>
        </w:rPr>
      </w:pPr>
    </w:p>
    <w:p w:rsidR="0077505B" w:rsidRPr="000A7909" w:rsidRDefault="0077505B" w:rsidP="0077505B">
      <w:pPr>
        <w:ind w:firstLine="709"/>
        <w:rPr>
          <w:rFonts w:ascii="Arial" w:hAnsi="Arial" w:cs="Arial"/>
        </w:rPr>
      </w:pPr>
      <w:r w:rsidRPr="000A7909">
        <w:rPr>
          <w:rFonts w:ascii="Arial" w:hAnsi="Arial" w:cs="Arial"/>
        </w:rPr>
        <w:t xml:space="preserve">В подготовке проекта генерального плана </w:t>
      </w:r>
      <w:r>
        <w:rPr>
          <w:rFonts w:ascii="Arial" w:hAnsi="Arial" w:cs="Arial"/>
        </w:rPr>
        <w:t>муниципального образования «Н</w:t>
      </w:r>
      <w:r>
        <w:rPr>
          <w:rFonts w:ascii="Arial" w:hAnsi="Arial" w:cs="Arial"/>
        </w:rPr>
        <w:t>а</w:t>
      </w:r>
      <w:r>
        <w:rPr>
          <w:rFonts w:ascii="Arial" w:hAnsi="Arial" w:cs="Arial"/>
        </w:rPr>
        <w:t>рышкинский сельсовет»</w:t>
      </w:r>
      <w:r w:rsidRPr="000A7909">
        <w:rPr>
          <w:rFonts w:ascii="Arial" w:hAnsi="Arial" w:cs="Arial"/>
        </w:rPr>
        <w:t xml:space="preserve"> также принимали участие иные организации и специал</w:t>
      </w:r>
      <w:r w:rsidRPr="000A7909">
        <w:rPr>
          <w:rFonts w:ascii="Arial" w:hAnsi="Arial" w:cs="Arial"/>
        </w:rPr>
        <w:t>и</w:t>
      </w:r>
      <w:r w:rsidRPr="000A7909">
        <w:rPr>
          <w:rFonts w:ascii="Arial" w:hAnsi="Arial" w:cs="Arial"/>
        </w:rPr>
        <w:t>сты, которые были вовлечены в общую работу предоставлением консультаций, з</w:t>
      </w:r>
      <w:r w:rsidRPr="000A7909">
        <w:rPr>
          <w:rFonts w:ascii="Arial" w:hAnsi="Arial" w:cs="Arial"/>
        </w:rPr>
        <w:t>а</w:t>
      </w:r>
      <w:r w:rsidRPr="000A7909">
        <w:rPr>
          <w:rFonts w:ascii="Arial" w:hAnsi="Arial" w:cs="Arial"/>
        </w:rPr>
        <w:t>ключений и рекомендаций, участием в совещаниях, рабочих обсуждениях.</w:t>
      </w:r>
    </w:p>
    <w:p w:rsidR="0077505B" w:rsidRPr="0077505B" w:rsidRDefault="0077505B" w:rsidP="001C6AF1">
      <w:pPr>
        <w:spacing w:line="276" w:lineRule="auto"/>
        <w:rPr>
          <w:rFonts w:ascii="Arial" w:hAnsi="Arial" w:cs="Arial"/>
        </w:rPr>
        <w:sectPr w:rsidR="0077505B" w:rsidRPr="0077505B" w:rsidSect="003B2F5E">
          <w:pgSz w:w="11906" w:h="16838" w:code="9"/>
          <w:pgMar w:top="0" w:right="707" w:bottom="567" w:left="1701" w:header="709" w:footer="357" w:gutter="0"/>
          <w:pgNumType w:start="1"/>
          <w:cols w:space="708"/>
          <w:titlePg/>
          <w:docGrid w:linePitch="360"/>
        </w:sectPr>
      </w:pPr>
    </w:p>
    <w:p w:rsidR="00934457" w:rsidRPr="000E0323" w:rsidRDefault="00934457" w:rsidP="003F46EC">
      <w:pPr>
        <w:spacing w:line="240" w:lineRule="auto"/>
        <w:jc w:val="left"/>
        <w:rPr>
          <w:rFonts w:ascii="Arial" w:hAnsi="Arial" w:cs="Arial"/>
          <w:b/>
          <w:szCs w:val="24"/>
        </w:rPr>
      </w:pPr>
      <w:bookmarkStart w:id="1" w:name="_Toc240312565"/>
      <w:bookmarkStart w:id="2" w:name="_Toc244491664"/>
      <w:bookmarkStart w:id="3" w:name="_Toc239498917"/>
      <w:bookmarkStart w:id="4" w:name="_Toc240312562"/>
      <w:bookmarkEnd w:id="0"/>
      <w:r w:rsidRPr="000C3FD0">
        <w:rPr>
          <w:rFonts w:ascii="Arial" w:hAnsi="Arial" w:cs="Arial"/>
          <w:b/>
          <w:szCs w:val="24"/>
        </w:rPr>
        <w:lastRenderedPageBreak/>
        <w:t xml:space="preserve"> </w:t>
      </w:r>
    </w:p>
    <w:p w:rsidR="00DA662D" w:rsidRPr="000E0323" w:rsidRDefault="00DA662D" w:rsidP="009B19B3">
      <w:pPr>
        <w:jc w:val="center"/>
        <w:rPr>
          <w:rFonts w:ascii="Arial" w:hAnsi="Arial" w:cs="Arial"/>
          <w:b/>
          <w:szCs w:val="24"/>
        </w:rPr>
      </w:pPr>
      <w:r w:rsidRPr="000E0323">
        <w:rPr>
          <w:rFonts w:ascii="Arial" w:hAnsi="Arial" w:cs="Arial"/>
          <w:b/>
          <w:szCs w:val="24"/>
        </w:rPr>
        <w:t>Структура и состав проектных материалов</w:t>
      </w:r>
    </w:p>
    <w:tbl>
      <w:tblPr>
        <w:tblW w:w="98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00"/>
        <w:gridCol w:w="1225"/>
        <w:gridCol w:w="5580"/>
        <w:gridCol w:w="1958"/>
      </w:tblGrid>
      <w:tr w:rsidR="00DA662D" w:rsidRPr="000E0323" w:rsidTr="00BF5660">
        <w:trPr>
          <w:tblHeader/>
          <w:jc w:val="right"/>
        </w:trPr>
        <w:tc>
          <w:tcPr>
            <w:tcW w:w="1100" w:type="dxa"/>
          </w:tcPr>
          <w:p w:rsidR="00DA662D" w:rsidRPr="000E0323" w:rsidRDefault="00DA662D" w:rsidP="00BF5660">
            <w:pPr>
              <w:spacing w:line="240" w:lineRule="auto"/>
              <w:jc w:val="center"/>
              <w:rPr>
                <w:rFonts w:ascii="Arial" w:hAnsi="Arial" w:cs="Arial"/>
                <w:sz w:val="22"/>
              </w:rPr>
            </w:pPr>
            <w:r w:rsidRPr="000E0323">
              <w:rPr>
                <w:rFonts w:ascii="Arial" w:hAnsi="Arial" w:cs="Arial"/>
                <w:sz w:val="22"/>
              </w:rPr>
              <w:t>№№ ча</w:t>
            </w:r>
            <w:r w:rsidRPr="000E0323">
              <w:rPr>
                <w:rFonts w:ascii="Arial" w:hAnsi="Arial" w:cs="Arial"/>
                <w:sz w:val="22"/>
              </w:rPr>
              <w:t>с</w:t>
            </w:r>
            <w:r w:rsidRPr="000E0323">
              <w:rPr>
                <w:rFonts w:ascii="Arial" w:hAnsi="Arial" w:cs="Arial"/>
                <w:sz w:val="22"/>
              </w:rPr>
              <w:t>тей</w:t>
            </w:r>
          </w:p>
        </w:tc>
        <w:tc>
          <w:tcPr>
            <w:tcW w:w="6805" w:type="dxa"/>
            <w:gridSpan w:val="2"/>
          </w:tcPr>
          <w:p w:rsidR="00DA662D" w:rsidRPr="000E0323" w:rsidRDefault="00DA662D" w:rsidP="00BF5660">
            <w:pPr>
              <w:spacing w:line="240" w:lineRule="auto"/>
              <w:jc w:val="center"/>
              <w:rPr>
                <w:rFonts w:ascii="Arial" w:hAnsi="Arial" w:cs="Arial"/>
                <w:sz w:val="22"/>
              </w:rPr>
            </w:pPr>
            <w:r w:rsidRPr="000E0323">
              <w:rPr>
                <w:rFonts w:ascii="Arial" w:hAnsi="Arial" w:cs="Arial"/>
                <w:sz w:val="22"/>
              </w:rPr>
              <w:t>№№ разделов, схем</w:t>
            </w:r>
          </w:p>
          <w:p w:rsidR="00DA662D" w:rsidRPr="000E0323" w:rsidRDefault="00DA662D" w:rsidP="00BF5660">
            <w:pPr>
              <w:spacing w:line="240" w:lineRule="auto"/>
              <w:jc w:val="center"/>
              <w:rPr>
                <w:rFonts w:ascii="Arial" w:hAnsi="Arial" w:cs="Arial"/>
                <w:sz w:val="22"/>
              </w:rPr>
            </w:pPr>
            <w:r w:rsidRPr="000E0323">
              <w:rPr>
                <w:rFonts w:ascii="Arial" w:hAnsi="Arial" w:cs="Arial"/>
                <w:sz w:val="22"/>
              </w:rPr>
              <w:t>Наименование</w:t>
            </w:r>
          </w:p>
        </w:tc>
        <w:tc>
          <w:tcPr>
            <w:tcW w:w="1958" w:type="dxa"/>
          </w:tcPr>
          <w:p w:rsidR="00DA662D" w:rsidRPr="000E0323" w:rsidRDefault="004E3A3D" w:rsidP="004E3A3D">
            <w:pPr>
              <w:spacing w:line="240" w:lineRule="auto"/>
              <w:jc w:val="center"/>
              <w:rPr>
                <w:rFonts w:ascii="Arial" w:hAnsi="Arial" w:cs="Arial"/>
                <w:sz w:val="22"/>
              </w:rPr>
            </w:pPr>
            <w:r>
              <w:rPr>
                <w:rFonts w:ascii="Arial" w:hAnsi="Arial" w:cs="Arial"/>
                <w:sz w:val="22"/>
              </w:rPr>
              <w:t>Масштаб</w:t>
            </w:r>
          </w:p>
        </w:tc>
      </w:tr>
      <w:tr w:rsidR="00DA662D" w:rsidRPr="000E0323" w:rsidTr="00BF5660">
        <w:trPr>
          <w:tblHeader/>
          <w:jc w:val="right"/>
        </w:trPr>
        <w:tc>
          <w:tcPr>
            <w:tcW w:w="1100" w:type="dxa"/>
          </w:tcPr>
          <w:p w:rsidR="00DA662D" w:rsidRPr="000E0323" w:rsidRDefault="00DA662D" w:rsidP="00BF5660">
            <w:pPr>
              <w:spacing w:line="240" w:lineRule="auto"/>
              <w:jc w:val="center"/>
              <w:rPr>
                <w:rFonts w:ascii="Arial" w:hAnsi="Arial" w:cs="Arial"/>
                <w:sz w:val="22"/>
              </w:rPr>
            </w:pPr>
            <w:r w:rsidRPr="000E0323">
              <w:rPr>
                <w:rFonts w:ascii="Arial" w:hAnsi="Arial" w:cs="Arial"/>
                <w:sz w:val="22"/>
              </w:rPr>
              <w:t>1</w:t>
            </w:r>
          </w:p>
        </w:tc>
        <w:tc>
          <w:tcPr>
            <w:tcW w:w="6805" w:type="dxa"/>
            <w:gridSpan w:val="2"/>
          </w:tcPr>
          <w:p w:rsidR="00DA662D" w:rsidRPr="000E0323" w:rsidRDefault="00DA662D" w:rsidP="00BF5660">
            <w:pPr>
              <w:spacing w:line="240" w:lineRule="auto"/>
              <w:jc w:val="center"/>
              <w:rPr>
                <w:rFonts w:ascii="Arial" w:hAnsi="Arial" w:cs="Arial"/>
                <w:sz w:val="22"/>
              </w:rPr>
            </w:pPr>
            <w:r w:rsidRPr="000E0323">
              <w:rPr>
                <w:rFonts w:ascii="Arial" w:hAnsi="Arial" w:cs="Arial"/>
                <w:sz w:val="22"/>
              </w:rPr>
              <w:t>2</w:t>
            </w:r>
          </w:p>
        </w:tc>
        <w:tc>
          <w:tcPr>
            <w:tcW w:w="1958" w:type="dxa"/>
          </w:tcPr>
          <w:p w:rsidR="00DA662D" w:rsidRPr="000E0323" w:rsidRDefault="00DA662D" w:rsidP="00BF5660">
            <w:pPr>
              <w:spacing w:line="240" w:lineRule="auto"/>
              <w:jc w:val="center"/>
              <w:rPr>
                <w:rFonts w:ascii="Arial" w:hAnsi="Arial" w:cs="Arial"/>
                <w:sz w:val="22"/>
              </w:rPr>
            </w:pPr>
            <w:r w:rsidRPr="000E0323">
              <w:rPr>
                <w:rFonts w:ascii="Arial" w:hAnsi="Arial" w:cs="Arial"/>
                <w:sz w:val="22"/>
              </w:rPr>
              <w:t>3</w:t>
            </w:r>
          </w:p>
        </w:tc>
      </w:tr>
      <w:tr w:rsidR="00DA662D" w:rsidRPr="000E0323" w:rsidTr="00BF5660">
        <w:trPr>
          <w:jc w:val="right"/>
        </w:trPr>
        <w:tc>
          <w:tcPr>
            <w:tcW w:w="9863" w:type="dxa"/>
            <w:gridSpan w:val="4"/>
          </w:tcPr>
          <w:p w:rsidR="00DA662D" w:rsidRPr="000E0323" w:rsidRDefault="00DA662D" w:rsidP="00BF5660">
            <w:pPr>
              <w:spacing w:line="240" w:lineRule="auto"/>
              <w:jc w:val="center"/>
              <w:rPr>
                <w:rFonts w:ascii="Arial" w:hAnsi="Arial" w:cs="Arial"/>
                <w:b/>
                <w:sz w:val="22"/>
              </w:rPr>
            </w:pPr>
            <w:r w:rsidRPr="000E0323">
              <w:rPr>
                <w:rFonts w:ascii="Arial" w:hAnsi="Arial" w:cs="Arial"/>
                <w:b/>
                <w:sz w:val="22"/>
              </w:rPr>
              <w:t>Проект генерального плана</w:t>
            </w:r>
          </w:p>
        </w:tc>
      </w:tr>
      <w:tr w:rsidR="00DA662D" w:rsidRPr="000E0323" w:rsidTr="00BF5660">
        <w:trPr>
          <w:jc w:val="right"/>
        </w:trPr>
        <w:tc>
          <w:tcPr>
            <w:tcW w:w="1100" w:type="dxa"/>
            <w:vMerge w:val="restart"/>
            <w:vAlign w:val="center"/>
          </w:tcPr>
          <w:p w:rsidR="00DA662D" w:rsidRPr="000E0323" w:rsidRDefault="00DA662D" w:rsidP="00BF5660">
            <w:pPr>
              <w:spacing w:line="240" w:lineRule="auto"/>
              <w:ind w:right="-108"/>
              <w:jc w:val="center"/>
              <w:rPr>
                <w:rFonts w:ascii="Arial" w:hAnsi="Arial" w:cs="Arial"/>
                <w:sz w:val="22"/>
              </w:rPr>
            </w:pPr>
            <w:r w:rsidRPr="000E0323">
              <w:rPr>
                <w:rFonts w:ascii="Arial" w:hAnsi="Arial" w:cs="Arial"/>
                <w:sz w:val="22"/>
              </w:rPr>
              <w:t xml:space="preserve">Часть </w:t>
            </w:r>
          </w:p>
          <w:p w:rsidR="00DA662D" w:rsidRPr="000E0323" w:rsidRDefault="00DA662D" w:rsidP="00BF5660">
            <w:pPr>
              <w:spacing w:line="240" w:lineRule="auto"/>
              <w:ind w:right="-108"/>
              <w:jc w:val="center"/>
              <w:rPr>
                <w:rFonts w:ascii="Arial" w:hAnsi="Arial" w:cs="Arial"/>
                <w:sz w:val="22"/>
              </w:rPr>
            </w:pPr>
            <w:r w:rsidRPr="000E0323">
              <w:rPr>
                <w:rFonts w:ascii="Arial" w:hAnsi="Arial" w:cs="Arial"/>
                <w:sz w:val="22"/>
              </w:rPr>
              <w:t>первая</w:t>
            </w:r>
          </w:p>
        </w:tc>
        <w:tc>
          <w:tcPr>
            <w:tcW w:w="6805" w:type="dxa"/>
            <w:gridSpan w:val="2"/>
          </w:tcPr>
          <w:p w:rsidR="00DA662D" w:rsidRPr="000E0323" w:rsidRDefault="00DA662D" w:rsidP="00BF5660">
            <w:pPr>
              <w:spacing w:line="240" w:lineRule="auto"/>
              <w:jc w:val="center"/>
              <w:rPr>
                <w:rFonts w:ascii="Arial" w:hAnsi="Arial" w:cs="Arial"/>
                <w:b/>
                <w:sz w:val="22"/>
              </w:rPr>
            </w:pPr>
            <w:r w:rsidRPr="000E0323">
              <w:rPr>
                <w:rFonts w:ascii="Arial" w:hAnsi="Arial" w:cs="Arial"/>
                <w:b/>
                <w:sz w:val="22"/>
              </w:rPr>
              <w:t>Положения о территориальном планировании</w:t>
            </w:r>
          </w:p>
        </w:tc>
        <w:tc>
          <w:tcPr>
            <w:tcW w:w="1958" w:type="dxa"/>
          </w:tcPr>
          <w:p w:rsidR="00DA662D" w:rsidRPr="000E0323" w:rsidRDefault="00DA662D" w:rsidP="00BF5660">
            <w:pPr>
              <w:spacing w:line="240" w:lineRule="auto"/>
              <w:jc w:val="center"/>
              <w:rPr>
                <w:rFonts w:ascii="Arial" w:hAnsi="Arial" w:cs="Arial"/>
                <w:b/>
                <w:sz w:val="22"/>
                <w:lang w:val="en-US"/>
              </w:rPr>
            </w:pPr>
            <w:r w:rsidRPr="000E0323">
              <w:rPr>
                <w:rFonts w:ascii="Arial" w:hAnsi="Arial" w:cs="Arial"/>
                <w:b/>
                <w:sz w:val="22"/>
              </w:rPr>
              <w:t xml:space="preserve">Том </w:t>
            </w:r>
            <w:r w:rsidRPr="000E0323">
              <w:rPr>
                <w:rFonts w:ascii="Arial" w:hAnsi="Arial" w:cs="Arial"/>
                <w:b/>
                <w:sz w:val="22"/>
                <w:lang w:val="en-US"/>
              </w:rPr>
              <w:t>I</w:t>
            </w:r>
          </w:p>
        </w:tc>
      </w:tr>
      <w:tr w:rsidR="00DA662D" w:rsidRPr="000E0323" w:rsidTr="0066469A">
        <w:trPr>
          <w:jc w:val="right"/>
        </w:trPr>
        <w:tc>
          <w:tcPr>
            <w:tcW w:w="1100" w:type="dxa"/>
            <w:vMerge/>
          </w:tcPr>
          <w:p w:rsidR="00DA662D" w:rsidRPr="000E0323" w:rsidRDefault="00DA662D" w:rsidP="00BF5660">
            <w:pPr>
              <w:spacing w:line="240" w:lineRule="auto"/>
              <w:jc w:val="center"/>
              <w:rPr>
                <w:rFonts w:ascii="Arial" w:hAnsi="Arial" w:cs="Arial"/>
                <w:sz w:val="22"/>
              </w:rPr>
            </w:pPr>
          </w:p>
        </w:tc>
        <w:tc>
          <w:tcPr>
            <w:tcW w:w="1225" w:type="dxa"/>
            <w:vAlign w:val="center"/>
          </w:tcPr>
          <w:p w:rsidR="00DA662D" w:rsidRPr="000E0323" w:rsidRDefault="00DA662D" w:rsidP="00BF5660">
            <w:pPr>
              <w:spacing w:line="240" w:lineRule="auto"/>
              <w:jc w:val="center"/>
              <w:rPr>
                <w:rFonts w:ascii="Arial" w:hAnsi="Arial" w:cs="Arial"/>
                <w:sz w:val="22"/>
              </w:rPr>
            </w:pPr>
            <w:r w:rsidRPr="000E0323">
              <w:rPr>
                <w:rFonts w:ascii="Arial" w:hAnsi="Arial" w:cs="Arial"/>
                <w:sz w:val="22"/>
              </w:rPr>
              <w:t>Раздел 1</w:t>
            </w:r>
          </w:p>
        </w:tc>
        <w:tc>
          <w:tcPr>
            <w:tcW w:w="5580" w:type="dxa"/>
          </w:tcPr>
          <w:p w:rsidR="00DA662D" w:rsidRPr="000E0323" w:rsidRDefault="00DA662D" w:rsidP="00BF5660">
            <w:pPr>
              <w:spacing w:line="240" w:lineRule="auto"/>
              <w:rPr>
                <w:rFonts w:ascii="Arial" w:hAnsi="Arial" w:cs="Arial"/>
                <w:sz w:val="22"/>
              </w:rPr>
            </w:pPr>
            <w:r w:rsidRPr="000E0323">
              <w:rPr>
                <w:rFonts w:ascii="Arial" w:hAnsi="Arial" w:cs="Arial"/>
                <w:sz w:val="22"/>
              </w:rPr>
              <w:t>Цели и задачи территориального планирования</w:t>
            </w:r>
          </w:p>
        </w:tc>
        <w:tc>
          <w:tcPr>
            <w:tcW w:w="1958" w:type="dxa"/>
            <w:vMerge w:val="restart"/>
          </w:tcPr>
          <w:p w:rsidR="00DA662D" w:rsidRPr="000E0323" w:rsidRDefault="00DA662D" w:rsidP="00BF5660">
            <w:pPr>
              <w:spacing w:line="240" w:lineRule="auto"/>
              <w:jc w:val="center"/>
              <w:rPr>
                <w:rFonts w:ascii="Arial" w:hAnsi="Arial" w:cs="Arial"/>
                <w:sz w:val="22"/>
              </w:rPr>
            </w:pPr>
          </w:p>
        </w:tc>
      </w:tr>
      <w:tr w:rsidR="00DA662D" w:rsidRPr="000E0323" w:rsidTr="0066469A">
        <w:trPr>
          <w:jc w:val="right"/>
        </w:trPr>
        <w:tc>
          <w:tcPr>
            <w:tcW w:w="1100" w:type="dxa"/>
            <w:vMerge/>
          </w:tcPr>
          <w:p w:rsidR="00DA662D" w:rsidRPr="000E0323" w:rsidRDefault="00DA662D" w:rsidP="00BF5660">
            <w:pPr>
              <w:spacing w:line="240" w:lineRule="auto"/>
              <w:jc w:val="center"/>
              <w:rPr>
                <w:rFonts w:ascii="Arial" w:hAnsi="Arial" w:cs="Arial"/>
                <w:sz w:val="22"/>
                <w:highlight w:val="yellow"/>
              </w:rPr>
            </w:pPr>
          </w:p>
        </w:tc>
        <w:tc>
          <w:tcPr>
            <w:tcW w:w="1225" w:type="dxa"/>
            <w:vAlign w:val="center"/>
          </w:tcPr>
          <w:p w:rsidR="00DA662D" w:rsidRPr="000E0323" w:rsidRDefault="00DA662D" w:rsidP="00BF5660">
            <w:pPr>
              <w:spacing w:line="240" w:lineRule="auto"/>
              <w:jc w:val="center"/>
              <w:rPr>
                <w:rFonts w:ascii="Arial" w:hAnsi="Arial" w:cs="Arial"/>
                <w:sz w:val="22"/>
              </w:rPr>
            </w:pPr>
            <w:r w:rsidRPr="000E0323">
              <w:rPr>
                <w:rFonts w:ascii="Arial" w:hAnsi="Arial" w:cs="Arial"/>
                <w:sz w:val="22"/>
              </w:rPr>
              <w:t>Раздел 2</w:t>
            </w:r>
          </w:p>
        </w:tc>
        <w:tc>
          <w:tcPr>
            <w:tcW w:w="5580" w:type="dxa"/>
          </w:tcPr>
          <w:p w:rsidR="00DA662D" w:rsidRPr="000E0323" w:rsidRDefault="00DA662D" w:rsidP="00BF5660">
            <w:pPr>
              <w:spacing w:line="240" w:lineRule="auto"/>
              <w:rPr>
                <w:rFonts w:ascii="Arial" w:hAnsi="Arial" w:cs="Arial"/>
                <w:sz w:val="22"/>
              </w:rPr>
            </w:pPr>
            <w:r w:rsidRPr="000E0323">
              <w:rPr>
                <w:rFonts w:ascii="Arial" w:hAnsi="Arial" w:cs="Arial"/>
                <w:sz w:val="22"/>
              </w:rPr>
              <w:t>Перечень мероприятий по территориальному план</w:t>
            </w:r>
            <w:r w:rsidRPr="000E0323">
              <w:rPr>
                <w:rFonts w:ascii="Arial" w:hAnsi="Arial" w:cs="Arial"/>
                <w:sz w:val="22"/>
              </w:rPr>
              <w:t>и</w:t>
            </w:r>
            <w:r w:rsidRPr="000E0323">
              <w:rPr>
                <w:rFonts w:ascii="Arial" w:hAnsi="Arial" w:cs="Arial"/>
                <w:sz w:val="22"/>
              </w:rPr>
              <w:t>рованию и последовательность их выполнения</w:t>
            </w:r>
          </w:p>
        </w:tc>
        <w:tc>
          <w:tcPr>
            <w:tcW w:w="1958" w:type="dxa"/>
            <w:vMerge/>
          </w:tcPr>
          <w:p w:rsidR="00DA662D" w:rsidRPr="000E0323" w:rsidRDefault="00DA662D" w:rsidP="00BF5660">
            <w:pPr>
              <w:spacing w:line="240" w:lineRule="auto"/>
              <w:jc w:val="center"/>
              <w:rPr>
                <w:rFonts w:ascii="Arial" w:hAnsi="Arial" w:cs="Arial"/>
                <w:sz w:val="22"/>
                <w:highlight w:val="yellow"/>
              </w:rPr>
            </w:pPr>
          </w:p>
        </w:tc>
      </w:tr>
      <w:tr w:rsidR="00B9547B" w:rsidRPr="000E0323" w:rsidTr="0066469A">
        <w:trPr>
          <w:trHeight w:val="227"/>
          <w:jc w:val="right"/>
        </w:trPr>
        <w:tc>
          <w:tcPr>
            <w:tcW w:w="1100" w:type="dxa"/>
            <w:vMerge w:val="restart"/>
            <w:vAlign w:val="center"/>
          </w:tcPr>
          <w:p w:rsidR="00B9547B" w:rsidRPr="000E0323" w:rsidRDefault="00B9547B" w:rsidP="00BF5660">
            <w:pPr>
              <w:spacing w:line="240" w:lineRule="auto"/>
              <w:ind w:right="-109"/>
              <w:jc w:val="center"/>
              <w:rPr>
                <w:rFonts w:ascii="Arial" w:hAnsi="Arial" w:cs="Arial"/>
                <w:sz w:val="22"/>
              </w:rPr>
            </w:pPr>
            <w:r w:rsidRPr="000E0323">
              <w:rPr>
                <w:rFonts w:ascii="Arial" w:hAnsi="Arial" w:cs="Arial"/>
                <w:sz w:val="22"/>
              </w:rPr>
              <w:t xml:space="preserve">Часть </w:t>
            </w:r>
          </w:p>
          <w:p w:rsidR="00B9547B" w:rsidRPr="000E0323" w:rsidRDefault="00B9547B" w:rsidP="00BF5660">
            <w:pPr>
              <w:spacing w:line="240" w:lineRule="auto"/>
              <w:ind w:right="-109"/>
              <w:jc w:val="center"/>
              <w:rPr>
                <w:rFonts w:ascii="Arial" w:hAnsi="Arial" w:cs="Arial"/>
                <w:sz w:val="22"/>
              </w:rPr>
            </w:pPr>
            <w:r w:rsidRPr="000E0323">
              <w:rPr>
                <w:rFonts w:ascii="Arial" w:hAnsi="Arial" w:cs="Arial"/>
                <w:sz w:val="22"/>
              </w:rPr>
              <w:t>вторая</w:t>
            </w:r>
          </w:p>
        </w:tc>
        <w:tc>
          <w:tcPr>
            <w:tcW w:w="1225" w:type="dxa"/>
            <w:vAlign w:val="center"/>
          </w:tcPr>
          <w:p w:rsidR="00B9547B" w:rsidRPr="0066469A" w:rsidRDefault="00B9547B" w:rsidP="0066469A">
            <w:pPr>
              <w:spacing w:line="240" w:lineRule="auto"/>
              <w:ind w:left="-221" w:right="-169"/>
              <w:jc w:val="center"/>
              <w:rPr>
                <w:rFonts w:ascii="Arial" w:hAnsi="Arial" w:cs="Arial"/>
                <w:sz w:val="22"/>
              </w:rPr>
            </w:pPr>
            <w:r w:rsidRPr="0066469A">
              <w:rPr>
                <w:rFonts w:ascii="Arial" w:hAnsi="Arial" w:cs="Arial"/>
                <w:sz w:val="22"/>
              </w:rPr>
              <w:t>Раздел 3</w:t>
            </w:r>
          </w:p>
        </w:tc>
        <w:tc>
          <w:tcPr>
            <w:tcW w:w="7538" w:type="dxa"/>
            <w:gridSpan w:val="2"/>
            <w:vAlign w:val="center"/>
          </w:tcPr>
          <w:p w:rsidR="00B9547B" w:rsidRPr="0066469A" w:rsidRDefault="00B9547B" w:rsidP="0066469A">
            <w:pPr>
              <w:spacing w:line="240" w:lineRule="auto"/>
              <w:ind w:right="-169"/>
              <w:jc w:val="left"/>
              <w:rPr>
                <w:rFonts w:ascii="Arial" w:hAnsi="Arial" w:cs="Arial"/>
                <w:sz w:val="22"/>
              </w:rPr>
            </w:pPr>
            <w:r>
              <w:rPr>
                <w:rFonts w:ascii="Arial" w:hAnsi="Arial" w:cs="Arial"/>
                <w:sz w:val="22"/>
              </w:rPr>
              <w:t>Карты территориального планирования</w:t>
            </w:r>
          </w:p>
        </w:tc>
      </w:tr>
      <w:tr w:rsidR="00B9547B" w:rsidRPr="000E0323" w:rsidTr="007F4772">
        <w:trPr>
          <w:trHeight w:val="51"/>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restart"/>
            <w:vAlign w:val="center"/>
          </w:tcPr>
          <w:p w:rsidR="00B9547B" w:rsidRPr="000E0323" w:rsidRDefault="00B9547B" w:rsidP="0066469A">
            <w:pPr>
              <w:spacing w:line="240" w:lineRule="auto"/>
              <w:jc w:val="center"/>
              <w:rPr>
                <w:rFonts w:ascii="Arial" w:hAnsi="Arial" w:cs="Arial"/>
                <w:sz w:val="22"/>
              </w:rPr>
            </w:pPr>
            <w:r>
              <w:rPr>
                <w:rFonts w:ascii="Arial" w:hAnsi="Arial" w:cs="Arial"/>
                <w:sz w:val="22"/>
              </w:rPr>
              <w:t>Карта 1</w:t>
            </w:r>
          </w:p>
        </w:tc>
        <w:tc>
          <w:tcPr>
            <w:tcW w:w="5580" w:type="dxa"/>
            <w:vAlign w:val="center"/>
          </w:tcPr>
          <w:p w:rsidR="00B9547B" w:rsidRPr="007F4772" w:rsidRDefault="00B9547B" w:rsidP="0066469A">
            <w:pPr>
              <w:spacing w:line="240" w:lineRule="auto"/>
              <w:jc w:val="left"/>
              <w:rPr>
                <w:rFonts w:ascii="Arial" w:hAnsi="Arial" w:cs="Arial"/>
                <w:sz w:val="22"/>
              </w:rPr>
            </w:pPr>
            <w:r>
              <w:rPr>
                <w:rFonts w:ascii="Arial" w:hAnsi="Arial" w:cs="Arial"/>
                <w:sz w:val="22"/>
              </w:rPr>
              <w:t>Сводная карта (основной чертеж)</w:t>
            </w:r>
          </w:p>
        </w:tc>
        <w:tc>
          <w:tcPr>
            <w:tcW w:w="1958" w:type="dxa"/>
            <w:vMerge w:val="restart"/>
            <w:vAlign w:val="center"/>
          </w:tcPr>
          <w:p w:rsidR="00B9547B" w:rsidRPr="000E0323" w:rsidRDefault="00B9547B" w:rsidP="007F4772">
            <w:pPr>
              <w:spacing w:line="240" w:lineRule="auto"/>
              <w:jc w:val="center"/>
              <w:rPr>
                <w:rFonts w:ascii="Arial" w:hAnsi="Arial" w:cs="Arial"/>
                <w:sz w:val="22"/>
              </w:rPr>
            </w:pPr>
            <w:r>
              <w:rPr>
                <w:rFonts w:ascii="Arial" w:hAnsi="Arial" w:cs="Arial"/>
                <w:sz w:val="22"/>
              </w:rPr>
              <w:t>М 1:25</w:t>
            </w:r>
            <w:r w:rsidRPr="000E0323">
              <w:rPr>
                <w:rFonts w:ascii="Arial" w:hAnsi="Arial" w:cs="Arial"/>
                <w:sz w:val="22"/>
              </w:rPr>
              <w:t xml:space="preserve"> 000</w:t>
            </w:r>
          </w:p>
        </w:tc>
      </w:tr>
      <w:tr w:rsidR="00B9547B" w:rsidRPr="000E0323" w:rsidTr="0066469A">
        <w:trPr>
          <w:trHeight w:val="49"/>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66469A">
            <w:pPr>
              <w:spacing w:line="240" w:lineRule="auto"/>
              <w:jc w:val="center"/>
              <w:rPr>
                <w:rFonts w:ascii="Arial" w:hAnsi="Arial" w:cs="Arial"/>
                <w:sz w:val="22"/>
              </w:rPr>
            </w:pPr>
          </w:p>
        </w:tc>
        <w:tc>
          <w:tcPr>
            <w:tcW w:w="5580" w:type="dxa"/>
            <w:vAlign w:val="center"/>
          </w:tcPr>
          <w:p w:rsidR="00B9547B" w:rsidRDefault="00B9547B" w:rsidP="0066469A">
            <w:pPr>
              <w:spacing w:line="240" w:lineRule="auto"/>
              <w:jc w:val="left"/>
              <w:rPr>
                <w:rFonts w:ascii="Arial" w:hAnsi="Arial" w:cs="Arial"/>
                <w:sz w:val="22"/>
              </w:rPr>
            </w:pPr>
            <w:r>
              <w:rPr>
                <w:rFonts w:ascii="Arial" w:hAnsi="Arial" w:cs="Arial"/>
                <w:sz w:val="22"/>
              </w:rPr>
              <w:t>Карта планируемых административных границ</w:t>
            </w:r>
          </w:p>
        </w:tc>
        <w:tc>
          <w:tcPr>
            <w:tcW w:w="1958" w:type="dxa"/>
            <w:vMerge/>
            <w:vAlign w:val="center"/>
          </w:tcPr>
          <w:p w:rsidR="00B9547B" w:rsidRDefault="00B9547B" w:rsidP="0066469A">
            <w:pPr>
              <w:spacing w:line="240" w:lineRule="auto"/>
              <w:jc w:val="center"/>
              <w:rPr>
                <w:rFonts w:ascii="Arial" w:hAnsi="Arial" w:cs="Arial"/>
                <w:sz w:val="22"/>
              </w:rPr>
            </w:pPr>
          </w:p>
        </w:tc>
      </w:tr>
      <w:tr w:rsidR="00B9547B" w:rsidRPr="000E0323" w:rsidTr="0066469A">
        <w:trPr>
          <w:trHeight w:val="49"/>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66469A">
            <w:pPr>
              <w:spacing w:line="240" w:lineRule="auto"/>
              <w:jc w:val="center"/>
              <w:rPr>
                <w:rFonts w:ascii="Arial" w:hAnsi="Arial" w:cs="Arial"/>
                <w:sz w:val="22"/>
              </w:rPr>
            </w:pPr>
          </w:p>
        </w:tc>
        <w:tc>
          <w:tcPr>
            <w:tcW w:w="5580" w:type="dxa"/>
            <w:vAlign w:val="center"/>
          </w:tcPr>
          <w:p w:rsidR="00B9547B" w:rsidRDefault="00B9547B" w:rsidP="0066469A">
            <w:pPr>
              <w:spacing w:line="240" w:lineRule="auto"/>
              <w:jc w:val="left"/>
              <w:rPr>
                <w:rFonts w:ascii="Arial" w:hAnsi="Arial" w:cs="Arial"/>
                <w:sz w:val="22"/>
              </w:rPr>
            </w:pPr>
            <w:r>
              <w:rPr>
                <w:rFonts w:ascii="Arial" w:hAnsi="Arial" w:cs="Arial"/>
                <w:sz w:val="22"/>
              </w:rPr>
              <w:t>Карта функциональных зон</w:t>
            </w:r>
          </w:p>
        </w:tc>
        <w:tc>
          <w:tcPr>
            <w:tcW w:w="1958" w:type="dxa"/>
            <w:vMerge/>
            <w:vAlign w:val="center"/>
          </w:tcPr>
          <w:p w:rsidR="00B9547B" w:rsidRDefault="00B9547B" w:rsidP="0066469A">
            <w:pPr>
              <w:spacing w:line="240" w:lineRule="auto"/>
              <w:jc w:val="center"/>
              <w:rPr>
                <w:rFonts w:ascii="Arial" w:hAnsi="Arial" w:cs="Arial"/>
                <w:sz w:val="22"/>
              </w:rPr>
            </w:pPr>
          </w:p>
        </w:tc>
      </w:tr>
      <w:tr w:rsidR="00B9547B" w:rsidRPr="000E0323" w:rsidTr="0066469A">
        <w:trPr>
          <w:trHeight w:val="49"/>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66469A">
            <w:pPr>
              <w:spacing w:line="240" w:lineRule="auto"/>
              <w:jc w:val="center"/>
              <w:rPr>
                <w:rFonts w:ascii="Arial" w:hAnsi="Arial" w:cs="Arial"/>
                <w:sz w:val="22"/>
              </w:rPr>
            </w:pPr>
          </w:p>
        </w:tc>
        <w:tc>
          <w:tcPr>
            <w:tcW w:w="5580" w:type="dxa"/>
            <w:vAlign w:val="center"/>
          </w:tcPr>
          <w:p w:rsidR="00B9547B" w:rsidRDefault="00B9547B" w:rsidP="0066469A">
            <w:pPr>
              <w:spacing w:line="240" w:lineRule="auto"/>
              <w:jc w:val="left"/>
              <w:rPr>
                <w:rFonts w:ascii="Arial" w:hAnsi="Arial" w:cs="Arial"/>
                <w:sz w:val="22"/>
              </w:rPr>
            </w:pPr>
            <w:r>
              <w:rPr>
                <w:rFonts w:ascii="Arial" w:hAnsi="Arial" w:cs="Arial"/>
                <w:sz w:val="22"/>
              </w:rPr>
              <w:t>Карта планируемого размещения объектов кап</w:t>
            </w:r>
            <w:r>
              <w:rPr>
                <w:rFonts w:ascii="Arial" w:hAnsi="Arial" w:cs="Arial"/>
                <w:sz w:val="22"/>
              </w:rPr>
              <w:t>и</w:t>
            </w:r>
            <w:r>
              <w:rPr>
                <w:rFonts w:ascii="Arial" w:hAnsi="Arial" w:cs="Arial"/>
                <w:sz w:val="22"/>
              </w:rPr>
              <w:t>тального строительства социально-бытового обсл</w:t>
            </w:r>
            <w:r>
              <w:rPr>
                <w:rFonts w:ascii="Arial" w:hAnsi="Arial" w:cs="Arial"/>
                <w:sz w:val="22"/>
              </w:rPr>
              <w:t>у</w:t>
            </w:r>
            <w:r>
              <w:rPr>
                <w:rFonts w:ascii="Arial" w:hAnsi="Arial" w:cs="Arial"/>
                <w:sz w:val="22"/>
              </w:rPr>
              <w:t>живания</w:t>
            </w:r>
          </w:p>
        </w:tc>
        <w:tc>
          <w:tcPr>
            <w:tcW w:w="1958" w:type="dxa"/>
            <w:vMerge/>
            <w:vAlign w:val="center"/>
          </w:tcPr>
          <w:p w:rsidR="00B9547B" w:rsidRDefault="00B9547B" w:rsidP="0066469A">
            <w:pPr>
              <w:spacing w:line="240" w:lineRule="auto"/>
              <w:jc w:val="center"/>
              <w:rPr>
                <w:rFonts w:ascii="Arial" w:hAnsi="Arial" w:cs="Arial"/>
                <w:sz w:val="22"/>
              </w:rPr>
            </w:pPr>
          </w:p>
        </w:tc>
      </w:tr>
      <w:tr w:rsidR="00B9547B" w:rsidRPr="000E0323" w:rsidTr="0066469A">
        <w:trPr>
          <w:trHeight w:val="49"/>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66469A">
            <w:pPr>
              <w:spacing w:line="240" w:lineRule="auto"/>
              <w:jc w:val="center"/>
              <w:rPr>
                <w:rFonts w:ascii="Arial" w:hAnsi="Arial" w:cs="Arial"/>
                <w:sz w:val="22"/>
              </w:rPr>
            </w:pPr>
          </w:p>
        </w:tc>
        <w:tc>
          <w:tcPr>
            <w:tcW w:w="5580" w:type="dxa"/>
            <w:vAlign w:val="center"/>
          </w:tcPr>
          <w:p w:rsidR="00B9547B" w:rsidRDefault="00B9547B" w:rsidP="0066469A">
            <w:pPr>
              <w:spacing w:line="240" w:lineRule="auto"/>
              <w:jc w:val="left"/>
              <w:rPr>
                <w:rFonts w:ascii="Arial" w:hAnsi="Arial" w:cs="Arial"/>
                <w:sz w:val="22"/>
              </w:rPr>
            </w:pPr>
            <w:r>
              <w:rPr>
                <w:rFonts w:ascii="Arial" w:hAnsi="Arial" w:cs="Arial"/>
                <w:sz w:val="22"/>
              </w:rPr>
              <w:t>Карта планируемого размещения объектов инжене</w:t>
            </w:r>
            <w:r>
              <w:rPr>
                <w:rFonts w:ascii="Arial" w:hAnsi="Arial" w:cs="Arial"/>
                <w:sz w:val="22"/>
              </w:rPr>
              <w:t>р</w:t>
            </w:r>
            <w:r>
              <w:rPr>
                <w:rFonts w:ascii="Arial" w:hAnsi="Arial" w:cs="Arial"/>
                <w:sz w:val="22"/>
              </w:rPr>
              <w:t>ной инфраструктуры</w:t>
            </w:r>
          </w:p>
        </w:tc>
        <w:tc>
          <w:tcPr>
            <w:tcW w:w="1958" w:type="dxa"/>
            <w:vMerge/>
            <w:vAlign w:val="center"/>
          </w:tcPr>
          <w:p w:rsidR="00B9547B" w:rsidRDefault="00B9547B" w:rsidP="0066469A">
            <w:pPr>
              <w:spacing w:line="240" w:lineRule="auto"/>
              <w:jc w:val="center"/>
              <w:rPr>
                <w:rFonts w:ascii="Arial" w:hAnsi="Arial" w:cs="Arial"/>
                <w:sz w:val="22"/>
              </w:rPr>
            </w:pPr>
          </w:p>
        </w:tc>
      </w:tr>
      <w:tr w:rsidR="00B9547B" w:rsidRPr="000E0323" w:rsidTr="0066469A">
        <w:trPr>
          <w:trHeight w:val="49"/>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66469A">
            <w:pPr>
              <w:spacing w:line="240" w:lineRule="auto"/>
              <w:jc w:val="center"/>
              <w:rPr>
                <w:rFonts w:ascii="Arial" w:hAnsi="Arial" w:cs="Arial"/>
                <w:sz w:val="22"/>
              </w:rPr>
            </w:pPr>
          </w:p>
        </w:tc>
        <w:tc>
          <w:tcPr>
            <w:tcW w:w="5580" w:type="dxa"/>
            <w:vAlign w:val="center"/>
          </w:tcPr>
          <w:p w:rsidR="00B9547B" w:rsidRDefault="00B9547B" w:rsidP="0066469A">
            <w:pPr>
              <w:spacing w:line="240" w:lineRule="auto"/>
              <w:jc w:val="left"/>
              <w:rPr>
                <w:rFonts w:ascii="Arial" w:hAnsi="Arial" w:cs="Arial"/>
                <w:sz w:val="22"/>
              </w:rPr>
            </w:pPr>
            <w:r>
              <w:rPr>
                <w:rFonts w:ascii="Arial" w:hAnsi="Arial" w:cs="Arial"/>
                <w:sz w:val="22"/>
              </w:rPr>
              <w:t>Карта зон с особыми условиями использования те</w:t>
            </w:r>
            <w:r>
              <w:rPr>
                <w:rFonts w:ascii="Arial" w:hAnsi="Arial" w:cs="Arial"/>
                <w:sz w:val="22"/>
              </w:rPr>
              <w:t>р</w:t>
            </w:r>
            <w:r>
              <w:rPr>
                <w:rFonts w:ascii="Arial" w:hAnsi="Arial" w:cs="Arial"/>
                <w:sz w:val="22"/>
              </w:rPr>
              <w:t>ритории</w:t>
            </w:r>
          </w:p>
        </w:tc>
        <w:tc>
          <w:tcPr>
            <w:tcW w:w="1958" w:type="dxa"/>
            <w:vMerge/>
            <w:vAlign w:val="center"/>
          </w:tcPr>
          <w:p w:rsidR="00B9547B" w:rsidRDefault="00B9547B" w:rsidP="0066469A">
            <w:pPr>
              <w:spacing w:line="240" w:lineRule="auto"/>
              <w:jc w:val="center"/>
              <w:rPr>
                <w:rFonts w:ascii="Arial" w:hAnsi="Arial" w:cs="Arial"/>
                <w:sz w:val="22"/>
              </w:rPr>
            </w:pPr>
          </w:p>
        </w:tc>
      </w:tr>
      <w:tr w:rsidR="00B9547B" w:rsidRPr="000E0323" w:rsidTr="0066469A">
        <w:trPr>
          <w:trHeight w:val="49"/>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66469A">
            <w:pPr>
              <w:spacing w:line="240" w:lineRule="auto"/>
              <w:jc w:val="center"/>
              <w:rPr>
                <w:rFonts w:ascii="Arial" w:hAnsi="Arial" w:cs="Arial"/>
                <w:sz w:val="22"/>
              </w:rPr>
            </w:pPr>
          </w:p>
        </w:tc>
        <w:tc>
          <w:tcPr>
            <w:tcW w:w="5580" w:type="dxa"/>
            <w:vAlign w:val="center"/>
          </w:tcPr>
          <w:p w:rsidR="00B9547B" w:rsidRDefault="00B9547B" w:rsidP="0066469A">
            <w:pPr>
              <w:spacing w:line="240" w:lineRule="auto"/>
              <w:jc w:val="left"/>
              <w:rPr>
                <w:rFonts w:ascii="Arial" w:hAnsi="Arial" w:cs="Arial"/>
                <w:sz w:val="22"/>
              </w:rPr>
            </w:pPr>
            <w:r>
              <w:rPr>
                <w:rFonts w:ascii="Arial" w:hAnsi="Arial" w:cs="Arial"/>
                <w:sz w:val="22"/>
              </w:rPr>
              <w:t>Карта мероприятий по улучшению санитарно-экологического состояния территории</w:t>
            </w:r>
          </w:p>
        </w:tc>
        <w:tc>
          <w:tcPr>
            <w:tcW w:w="1958" w:type="dxa"/>
            <w:vMerge/>
            <w:vAlign w:val="center"/>
          </w:tcPr>
          <w:p w:rsidR="00B9547B" w:rsidRDefault="00B9547B" w:rsidP="0066469A">
            <w:pPr>
              <w:spacing w:line="240" w:lineRule="auto"/>
              <w:jc w:val="center"/>
              <w:rPr>
                <w:rFonts w:ascii="Arial" w:hAnsi="Arial" w:cs="Arial"/>
                <w:sz w:val="22"/>
              </w:rPr>
            </w:pPr>
          </w:p>
        </w:tc>
      </w:tr>
      <w:tr w:rsidR="00B9547B" w:rsidRPr="000E0323" w:rsidTr="007F4772">
        <w:trPr>
          <w:trHeight w:val="108"/>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restart"/>
            <w:vAlign w:val="center"/>
          </w:tcPr>
          <w:p w:rsidR="00B9547B" w:rsidRPr="000E0323" w:rsidRDefault="00B9547B" w:rsidP="00BF5660">
            <w:pPr>
              <w:spacing w:line="240" w:lineRule="auto"/>
              <w:jc w:val="center"/>
              <w:rPr>
                <w:rFonts w:ascii="Arial" w:hAnsi="Arial" w:cs="Arial"/>
                <w:sz w:val="22"/>
              </w:rPr>
            </w:pPr>
            <w:r>
              <w:rPr>
                <w:rFonts w:ascii="Arial" w:hAnsi="Arial" w:cs="Arial"/>
                <w:sz w:val="22"/>
              </w:rPr>
              <w:t>Фрагменты 1-3</w:t>
            </w:r>
            <w:r w:rsidRPr="000E0323">
              <w:rPr>
                <w:rFonts w:ascii="Arial" w:hAnsi="Arial" w:cs="Arial"/>
                <w:sz w:val="22"/>
              </w:rPr>
              <w:t xml:space="preserve"> карты 1</w:t>
            </w:r>
          </w:p>
        </w:tc>
        <w:tc>
          <w:tcPr>
            <w:tcW w:w="5580" w:type="dxa"/>
            <w:vAlign w:val="center"/>
          </w:tcPr>
          <w:p w:rsidR="00B9547B" w:rsidRPr="007F4772" w:rsidRDefault="00B9547B" w:rsidP="007F4772">
            <w:pPr>
              <w:spacing w:line="240" w:lineRule="auto"/>
              <w:jc w:val="left"/>
              <w:rPr>
                <w:rFonts w:ascii="Arial" w:hAnsi="Arial" w:cs="Arial"/>
                <w:sz w:val="22"/>
              </w:rPr>
            </w:pPr>
            <w:r>
              <w:rPr>
                <w:rFonts w:ascii="Arial" w:hAnsi="Arial" w:cs="Arial"/>
                <w:sz w:val="22"/>
              </w:rPr>
              <w:t>Сводная карта (основной чертеж)</w:t>
            </w:r>
          </w:p>
        </w:tc>
        <w:tc>
          <w:tcPr>
            <w:tcW w:w="1958" w:type="dxa"/>
            <w:vMerge w:val="restart"/>
            <w:vAlign w:val="center"/>
          </w:tcPr>
          <w:p w:rsidR="00B9547B" w:rsidRPr="000E0323" w:rsidRDefault="00B9547B" w:rsidP="00BF5660">
            <w:pPr>
              <w:spacing w:line="240" w:lineRule="auto"/>
              <w:jc w:val="center"/>
              <w:rPr>
                <w:rFonts w:ascii="Arial" w:hAnsi="Arial" w:cs="Arial"/>
                <w:sz w:val="22"/>
              </w:rPr>
            </w:pPr>
            <w:r w:rsidRPr="000E0323">
              <w:rPr>
                <w:rFonts w:ascii="Arial" w:hAnsi="Arial" w:cs="Arial"/>
                <w:sz w:val="22"/>
              </w:rPr>
              <w:t>М 1:5 000</w:t>
            </w:r>
          </w:p>
        </w:tc>
      </w:tr>
      <w:tr w:rsidR="00B9547B" w:rsidRPr="000E0323" w:rsidTr="0066469A">
        <w:trPr>
          <w:trHeight w:val="102"/>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BF5660">
            <w:pPr>
              <w:spacing w:line="240" w:lineRule="auto"/>
              <w:jc w:val="center"/>
              <w:rPr>
                <w:rFonts w:ascii="Arial" w:hAnsi="Arial" w:cs="Arial"/>
                <w:sz w:val="22"/>
              </w:rPr>
            </w:pPr>
          </w:p>
        </w:tc>
        <w:tc>
          <w:tcPr>
            <w:tcW w:w="5580" w:type="dxa"/>
            <w:vAlign w:val="center"/>
          </w:tcPr>
          <w:p w:rsidR="00B9547B" w:rsidRDefault="00B9547B" w:rsidP="007F4772">
            <w:pPr>
              <w:spacing w:line="240" w:lineRule="auto"/>
              <w:jc w:val="left"/>
              <w:rPr>
                <w:rFonts w:ascii="Arial" w:hAnsi="Arial" w:cs="Arial"/>
                <w:sz w:val="22"/>
              </w:rPr>
            </w:pPr>
            <w:r>
              <w:rPr>
                <w:rFonts w:ascii="Arial" w:hAnsi="Arial" w:cs="Arial"/>
                <w:sz w:val="22"/>
              </w:rPr>
              <w:t>Карта планируемых административных границ</w:t>
            </w:r>
          </w:p>
        </w:tc>
        <w:tc>
          <w:tcPr>
            <w:tcW w:w="1958" w:type="dxa"/>
            <w:vMerge/>
            <w:vAlign w:val="center"/>
          </w:tcPr>
          <w:p w:rsidR="00B9547B" w:rsidRPr="000E0323" w:rsidRDefault="00B9547B" w:rsidP="00BF5660">
            <w:pPr>
              <w:spacing w:line="240" w:lineRule="auto"/>
              <w:jc w:val="center"/>
              <w:rPr>
                <w:rFonts w:ascii="Arial" w:hAnsi="Arial" w:cs="Arial"/>
                <w:sz w:val="22"/>
              </w:rPr>
            </w:pPr>
          </w:p>
        </w:tc>
      </w:tr>
      <w:tr w:rsidR="00B9547B" w:rsidRPr="000E0323" w:rsidTr="0066469A">
        <w:trPr>
          <w:trHeight w:val="102"/>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BF5660">
            <w:pPr>
              <w:spacing w:line="240" w:lineRule="auto"/>
              <w:jc w:val="center"/>
              <w:rPr>
                <w:rFonts w:ascii="Arial" w:hAnsi="Arial" w:cs="Arial"/>
                <w:sz w:val="22"/>
              </w:rPr>
            </w:pPr>
          </w:p>
        </w:tc>
        <w:tc>
          <w:tcPr>
            <w:tcW w:w="5580" w:type="dxa"/>
            <w:vAlign w:val="center"/>
          </w:tcPr>
          <w:p w:rsidR="00B9547B" w:rsidRDefault="00B9547B" w:rsidP="007F4772">
            <w:pPr>
              <w:spacing w:line="240" w:lineRule="auto"/>
              <w:jc w:val="left"/>
              <w:rPr>
                <w:rFonts w:ascii="Arial" w:hAnsi="Arial" w:cs="Arial"/>
                <w:sz w:val="22"/>
              </w:rPr>
            </w:pPr>
            <w:r>
              <w:rPr>
                <w:rFonts w:ascii="Arial" w:hAnsi="Arial" w:cs="Arial"/>
                <w:sz w:val="22"/>
              </w:rPr>
              <w:t>Карта функциональных зон</w:t>
            </w:r>
          </w:p>
        </w:tc>
        <w:tc>
          <w:tcPr>
            <w:tcW w:w="1958" w:type="dxa"/>
            <w:vMerge/>
            <w:vAlign w:val="center"/>
          </w:tcPr>
          <w:p w:rsidR="00B9547B" w:rsidRPr="000E0323" w:rsidRDefault="00B9547B" w:rsidP="00BF5660">
            <w:pPr>
              <w:spacing w:line="240" w:lineRule="auto"/>
              <w:jc w:val="center"/>
              <w:rPr>
                <w:rFonts w:ascii="Arial" w:hAnsi="Arial" w:cs="Arial"/>
                <w:sz w:val="22"/>
              </w:rPr>
            </w:pPr>
          </w:p>
        </w:tc>
      </w:tr>
      <w:tr w:rsidR="00B9547B" w:rsidRPr="000E0323" w:rsidTr="0066469A">
        <w:trPr>
          <w:trHeight w:val="102"/>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BF5660">
            <w:pPr>
              <w:spacing w:line="240" w:lineRule="auto"/>
              <w:jc w:val="center"/>
              <w:rPr>
                <w:rFonts w:ascii="Arial" w:hAnsi="Arial" w:cs="Arial"/>
                <w:sz w:val="22"/>
              </w:rPr>
            </w:pPr>
          </w:p>
        </w:tc>
        <w:tc>
          <w:tcPr>
            <w:tcW w:w="5580" w:type="dxa"/>
            <w:vAlign w:val="center"/>
          </w:tcPr>
          <w:p w:rsidR="00B9547B" w:rsidRDefault="00B9547B" w:rsidP="007F4772">
            <w:pPr>
              <w:spacing w:line="240" w:lineRule="auto"/>
              <w:jc w:val="left"/>
              <w:rPr>
                <w:rFonts w:ascii="Arial" w:hAnsi="Arial" w:cs="Arial"/>
                <w:sz w:val="22"/>
              </w:rPr>
            </w:pPr>
            <w:r>
              <w:rPr>
                <w:rFonts w:ascii="Arial" w:hAnsi="Arial" w:cs="Arial"/>
                <w:sz w:val="22"/>
              </w:rPr>
              <w:t>Карта планируемого размещения объектов кап</w:t>
            </w:r>
            <w:r>
              <w:rPr>
                <w:rFonts w:ascii="Arial" w:hAnsi="Arial" w:cs="Arial"/>
                <w:sz w:val="22"/>
              </w:rPr>
              <w:t>и</w:t>
            </w:r>
            <w:r>
              <w:rPr>
                <w:rFonts w:ascii="Arial" w:hAnsi="Arial" w:cs="Arial"/>
                <w:sz w:val="22"/>
              </w:rPr>
              <w:t>тального строительства социально-бытового обсл</w:t>
            </w:r>
            <w:r>
              <w:rPr>
                <w:rFonts w:ascii="Arial" w:hAnsi="Arial" w:cs="Arial"/>
                <w:sz w:val="22"/>
              </w:rPr>
              <w:t>у</w:t>
            </w:r>
            <w:r>
              <w:rPr>
                <w:rFonts w:ascii="Arial" w:hAnsi="Arial" w:cs="Arial"/>
                <w:sz w:val="22"/>
              </w:rPr>
              <w:t>живания</w:t>
            </w:r>
          </w:p>
        </w:tc>
        <w:tc>
          <w:tcPr>
            <w:tcW w:w="1958" w:type="dxa"/>
            <w:vMerge/>
            <w:vAlign w:val="center"/>
          </w:tcPr>
          <w:p w:rsidR="00B9547B" w:rsidRPr="000E0323" w:rsidRDefault="00B9547B" w:rsidP="00BF5660">
            <w:pPr>
              <w:spacing w:line="240" w:lineRule="auto"/>
              <w:jc w:val="center"/>
              <w:rPr>
                <w:rFonts w:ascii="Arial" w:hAnsi="Arial" w:cs="Arial"/>
                <w:sz w:val="22"/>
              </w:rPr>
            </w:pPr>
          </w:p>
        </w:tc>
      </w:tr>
      <w:tr w:rsidR="00B9547B" w:rsidRPr="000E0323" w:rsidTr="0066469A">
        <w:trPr>
          <w:trHeight w:val="102"/>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BF5660">
            <w:pPr>
              <w:spacing w:line="240" w:lineRule="auto"/>
              <w:jc w:val="center"/>
              <w:rPr>
                <w:rFonts w:ascii="Arial" w:hAnsi="Arial" w:cs="Arial"/>
                <w:sz w:val="22"/>
              </w:rPr>
            </w:pPr>
          </w:p>
        </w:tc>
        <w:tc>
          <w:tcPr>
            <w:tcW w:w="5580" w:type="dxa"/>
            <w:vAlign w:val="center"/>
          </w:tcPr>
          <w:p w:rsidR="00B9547B" w:rsidRDefault="00B9547B" w:rsidP="007F4772">
            <w:pPr>
              <w:spacing w:line="240" w:lineRule="auto"/>
              <w:jc w:val="left"/>
              <w:rPr>
                <w:rFonts w:ascii="Arial" w:hAnsi="Arial" w:cs="Arial"/>
                <w:sz w:val="22"/>
              </w:rPr>
            </w:pPr>
            <w:r>
              <w:rPr>
                <w:rFonts w:ascii="Arial" w:hAnsi="Arial" w:cs="Arial"/>
                <w:sz w:val="22"/>
              </w:rPr>
              <w:t>Карта планируемого размещения объектов инжене</w:t>
            </w:r>
            <w:r>
              <w:rPr>
                <w:rFonts w:ascii="Arial" w:hAnsi="Arial" w:cs="Arial"/>
                <w:sz w:val="22"/>
              </w:rPr>
              <w:t>р</w:t>
            </w:r>
            <w:r>
              <w:rPr>
                <w:rFonts w:ascii="Arial" w:hAnsi="Arial" w:cs="Arial"/>
                <w:sz w:val="22"/>
              </w:rPr>
              <w:t>ной инфраструктуры</w:t>
            </w:r>
          </w:p>
        </w:tc>
        <w:tc>
          <w:tcPr>
            <w:tcW w:w="1958" w:type="dxa"/>
            <w:vMerge/>
            <w:vAlign w:val="center"/>
          </w:tcPr>
          <w:p w:rsidR="00B9547B" w:rsidRPr="000E0323" w:rsidRDefault="00B9547B" w:rsidP="00BF5660">
            <w:pPr>
              <w:spacing w:line="240" w:lineRule="auto"/>
              <w:jc w:val="center"/>
              <w:rPr>
                <w:rFonts w:ascii="Arial" w:hAnsi="Arial" w:cs="Arial"/>
                <w:sz w:val="22"/>
              </w:rPr>
            </w:pPr>
          </w:p>
        </w:tc>
      </w:tr>
      <w:tr w:rsidR="00B9547B" w:rsidRPr="000E0323" w:rsidTr="0066469A">
        <w:trPr>
          <w:trHeight w:val="102"/>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BF5660">
            <w:pPr>
              <w:spacing w:line="240" w:lineRule="auto"/>
              <w:jc w:val="center"/>
              <w:rPr>
                <w:rFonts w:ascii="Arial" w:hAnsi="Arial" w:cs="Arial"/>
                <w:sz w:val="22"/>
              </w:rPr>
            </w:pPr>
          </w:p>
        </w:tc>
        <w:tc>
          <w:tcPr>
            <w:tcW w:w="5580" w:type="dxa"/>
            <w:vAlign w:val="center"/>
          </w:tcPr>
          <w:p w:rsidR="00B9547B" w:rsidRDefault="00B9547B" w:rsidP="007F4772">
            <w:pPr>
              <w:spacing w:line="240" w:lineRule="auto"/>
              <w:jc w:val="left"/>
              <w:rPr>
                <w:rFonts w:ascii="Arial" w:hAnsi="Arial" w:cs="Arial"/>
                <w:sz w:val="22"/>
              </w:rPr>
            </w:pPr>
            <w:r>
              <w:rPr>
                <w:rFonts w:ascii="Arial" w:hAnsi="Arial" w:cs="Arial"/>
                <w:sz w:val="22"/>
              </w:rPr>
              <w:t>Карта зон с особыми условиями использования те</w:t>
            </w:r>
            <w:r>
              <w:rPr>
                <w:rFonts w:ascii="Arial" w:hAnsi="Arial" w:cs="Arial"/>
                <w:sz w:val="22"/>
              </w:rPr>
              <w:t>р</w:t>
            </w:r>
            <w:r>
              <w:rPr>
                <w:rFonts w:ascii="Arial" w:hAnsi="Arial" w:cs="Arial"/>
                <w:sz w:val="22"/>
              </w:rPr>
              <w:t>ритории</w:t>
            </w:r>
          </w:p>
        </w:tc>
        <w:tc>
          <w:tcPr>
            <w:tcW w:w="1958" w:type="dxa"/>
            <w:vMerge/>
            <w:vAlign w:val="center"/>
          </w:tcPr>
          <w:p w:rsidR="00B9547B" w:rsidRPr="000E0323" w:rsidRDefault="00B9547B" w:rsidP="00BF5660">
            <w:pPr>
              <w:spacing w:line="240" w:lineRule="auto"/>
              <w:jc w:val="center"/>
              <w:rPr>
                <w:rFonts w:ascii="Arial" w:hAnsi="Arial" w:cs="Arial"/>
                <w:sz w:val="22"/>
              </w:rPr>
            </w:pPr>
          </w:p>
        </w:tc>
      </w:tr>
      <w:tr w:rsidR="00B9547B" w:rsidRPr="000E0323" w:rsidTr="0066469A">
        <w:trPr>
          <w:trHeight w:val="102"/>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BF5660">
            <w:pPr>
              <w:spacing w:line="240" w:lineRule="auto"/>
              <w:jc w:val="center"/>
              <w:rPr>
                <w:rFonts w:ascii="Arial" w:hAnsi="Arial" w:cs="Arial"/>
                <w:sz w:val="22"/>
              </w:rPr>
            </w:pPr>
          </w:p>
        </w:tc>
        <w:tc>
          <w:tcPr>
            <w:tcW w:w="5580" w:type="dxa"/>
            <w:vAlign w:val="center"/>
          </w:tcPr>
          <w:p w:rsidR="00B9547B" w:rsidRDefault="00B9547B" w:rsidP="007F4772">
            <w:pPr>
              <w:spacing w:line="240" w:lineRule="auto"/>
              <w:jc w:val="left"/>
              <w:rPr>
                <w:rFonts w:ascii="Arial" w:hAnsi="Arial" w:cs="Arial"/>
                <w:sz w:val="22"/>
              </w:rPr>
            </w:pPr>
            <w:r>
              <w:rPr>
                <w:rFonts w:ascii="Arial" w:hAnsi="Arial" w:cs="Arial"/>
                <w:sz w:val="22"/>
              </w:rPr>
              <w:t>Карта мероприятий по улучшению санитарно-экологического состояния территории</w:t>
            </w:r>
          </w:p>
        </w:tc>
        <w:tc>
          <w:tcPr>
            <w:tcW w:w="1958" w:type="dxa"/>
            <w:vMerge/>
            <w:vAlign w:val="center"/>
          </w:tcPr>
          <w:p w:rsidR="00B9547B" w:rsidRPr="000E0323" w:rsidRDefault="00B9547B" w:rsidP="00BF5660">
            <w:pPr>
              <w:spacing w:line="240" w:lineRule="auto"/>
              <w:jc w:val="center"/>
              <w:rPr>
                <w:rFonts w:ascii="Arial" w:hAnsi="Arial" w:cs="Arial"/>
                <w:sz w:val="22"/>
              </w:rPr>
            </w:pPr>
          </w:p>
        </w:tc>
      </w:tr>
      <w:tr w:rsidR="00B9547B" w:rsidRPr="000E0323" w:rsidTr="007F4772">
        <w:trPr>
          <w:trHeight w:val="799"/>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Align w:val="center"/>
          </w:tcPr>
          <w:p w:rsidR="00B9547B" w:rsidRPr="000E0323" w:rsidRDefault="00B9547B" w:rsidP="00BF5660">
            <w:pPr>
              <w:spacing w:line="240" w:lineRule="auto"/>
              <w:jc w:val="center"/>
              <w:rPr>
                <w:rFonts w:ascii="Arial" w:hAnsi="Arial" w:cs="Arial"/>
                <w:sz w:val="22"/>
              </w:rPr>
            </w:pPr>
            <w:r>
              <w:rPr>
                <w:rFonts w:ascii="Arial" w:hAnsi="Arial" w:cs="Arial"/>
                <w:sz w:val="22"/>
              </w:rPr>
              <w:t>Фрагменты 1-3</w:t>
            </w:r>
            <w:r w:rsidRPr="000E0323">
              <w:rPr>
                <w:rFonts w:ascii="Arial" w:hAnsi="Arial" w:cs="Arial"/>
                <w:sz w:val="22"/>
              </w:rPr>
              <w:t xml:space="preserve"> карты 1</w:t>
            </w:r>
          </w:p>
        </w:tc>
        <w:tc>
          <w:tcPr>
            <w:tcW w:w="5580" w:type="dxa"/>
          </w:tcPr>
          <w:p w:rsidR="00B9547B" w:rsidRPr="000E0323" w:rsidRDefault="00B9547B" w:rsidP="00DD1A54">
            <w:pPr>
              <w:spacing w:line="240" w:lineRule="auto"/>
              <w:rPr>
                <w:rFonts w:ascii="Arial" w:hAnsi="Arial" w:cs="Arial"/>
                <w:sz w:val="22"/>
              </w:rPr>
            </w:pPr>
            <w:r>
              <w:rPr>
                <w:rFonts w:ascii="Arial" w:hAnsi="Arial" w:cs="Arial"/>
                <w:sz w:val="22"/>
              </w:rPr>
              <w:t>Карта планируемого размещения объектов инжене</w:t>
            </w:r>
            <w:r>
              <w:rPr>
                <w:rFonts w:ascii="Arial" w:hAnsi="Arial" w:cs="Arial"/>
                <w:sz w:val="22"/>
              </w:rPr>
              <w:t>р</w:t>
            </w:r>
            <w:r>
              <w:rPr>
                <w:rFonts w:ascii="Arial" w:hAnsi="Arial" w:cs="Arial"/>
                <w:sz w:val="22"/>
              </w:rPr>
              <w:t>ной инфраструктуры (водоснабжение, электросна</w:t>
            </w:r>
            <w:r>
              <w:rPr>
                <w:rFonts w:ascii="Arial" w:hAnsi="Arial" w:cs="Arial"/>
                <w:sz w:val="22"/>
              </w:rPr>
              <w:t>б</w:t>
            </w:r>
            <w:r>
              <w:rPr>
                <w:rFonts w:ascii="Arial" w:hAnsi="Arial" w:cs="Arial"/>
                <w:sz w:val="22"/>
              </w:rPr>
              <w:t>жение, связь)</w:t>
            </w:r>
          </w:p>
        </w:tc>
        <w:tc>
          <w:tcPr>
            <w:tcW w:w="1958" w:type="dxa"/>
            <w:vAlign w:val="center"/>
          </w:tcPr>
          <w:p w:rsidR="00B9547B" w:rsidRPr="000E0323" w:rsidRDefault="00B9547B" w:rsidP="007F4772">
            <w:pPr>
              <w:spacing w:line="240" w:lineRule="auto"/>
              <w:jc w:val="center"/>
              <w:rPr>
                <w:rFonts w:ascii="Arial" w:hAnsi="Arial" w:cs="Arial"/>
                <w:sz w:val="22"/>
              </w:rPr>
            </w:pPr>
            <w:r w:rsidRPr="000E0323">
              <w:rPr>
                <w:rFonts w:ascii="Arial" w:hAnsi="Arial" w:cs="Arial"/>
                <w:sz w:val="22"/>
              </w:rPr>
              <w:t>М</w:t>
            </w:r>
            <w:r>
              <w:rPr>
                <w:rFonts w:ascii="Arial" w:hAnsi="Arial" w:cs="Arial"/>
                <w:sz w:val="22"/>
              </w:rPr>
              <w:t xml:space="preserve"> 1:5</w:t>
            </w:r>
            <w:r w:rsidRPr="000E0323">
              <w:rPr>
                <w:rFonts w:ascii="Arial" w:hAnsi="Arial" w:cs="Arial"/>
                <w:sz w:val="22"/>
              </w:rPr>
              <w:t xml:space="preserve"> 000</w:t>
            </w:r>
          </w:p>
        </w:tc>
      </w:tr>
      <w:tr w:rsidR="00B9547B" w:rsidRPr="000E0323" w:rsidTr="0066469A">
        <w:trPr>
          <w:trHeight w:val="255"/>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restart"/>
            <w:vAlign w:val="center"/>
          </w:tcPr>
          <w:p w:rsidR="00B9547B" w:rsidRPr="000E0323" w:rsidRDefault="00B9547B" w:rsidP="00B9547B">
            <w:pPr>
              <w:spacing w:line="240" w:lineRule="auto"/>
              <w:jc w:val="center"/>
              <w:rPr>
                <w:rFonts w:ascii="Arial" w:hAnsi="Arial" w:cs="Arial"/>
                <w:sz w:val="22"/>
              </w:rPr>
            </w:pPr>
            <w:r>
              <w:rPr>
                <w:rFonts w:ascii="Arial" w:hAnsi="Arial" w:cs="Arial"/>
                <w:sz w:val="22"/>
              </w:rPr>
              <w:t>Фрагменты 1-3 карты 1</w:t>
            </w:r>
          </w:p>
        </w:tc>
        <w:tc>
          <w:tcPr>
            <w:tcW w:w="5580" w:type="dxa"/>
          </w:tcPr>
          <w:p w:rsidR="00B9547B" w:rsidRPr="000E0323" w:rsidRDefault="00B9547B" w:rsidP="0066469A">
            <w:pPr>
              <w:spacing w:line="240" w:lineRule="auto"/>
              <w:rPr>
                <w:rFonts w:ascii="Arial" w:hAnsi="Arial" w:cs="Arial"/>
                <w:sz w:val="22"/>
              </w:rPr>
            </w:pPr>
            <w:r>
              <w:rPr>
                <w:rFonts w:ascii="Arial" w:hAnsi="Arial" w:cs="Arial"/>
                <w:sz w:val="22"/>
              </w:rPr>
              <w:t>Карта планируемого размещения объектов инжене</w:t>
            </w:r>
            <w:r>
              <w:rPr>
                <w:rFonts w:ascii="Arial" w:hAnsi="Arial" w:cs="Arial"/>
                <w:sz w:val="22"/>
              </w:rPr>
              <w:t>р</w:t>
            </w:r>
            <w:r>
              <w:rPr>
                <w:rFonts w:ascii="Arial" w:hAnsi="Arial" w:cs="Arial"/>
                <w:sz w:val="22"/>
              </w:rPr>
              <w:t>ной инфраструктуры (газоснабжение, теплоснабж</w:t>
            </w:r>
            <w:r>
              <w:rPr>
                <w:rFonts w:ascii="Arial" w:hAnsi="Arial" w:cs="Arial"/>
                <w:sz w:val="22"/>
              </w:rPr>
              <w:t>е</w:t>
            </w:r>
            <w:r>
              <w:rPr>
                <w:rFonts w:ascii="Arial" w:hAnsi="Arial" w:cs="Arial"/>
                <w:sz w:val="22"/>
              </w:rPr>
              <w:t>ние)</w:t>
            </w:r>
          </w:p>
        </w:tc>
        <w:tc>
          <w:tcPr>
            <w:tcW w:w="1958" w:type="dxa"/>
            <w:vMerge w:val="restart"/>
            <w:vAlign w:val="center"/>
          </w:tcPr>
          <w:p w:rsidR="00B9547B" w:rsidRPr="000E0323" w:rsidRDefault="00B9547B" w:rsidP="00BF5660">
            <w:pPr>
              <w:spacing w:line="240" w:lineRule="auto"/>
              <w:jc w:val="center"/>
              <w:rPr>
                <w:rFonts w:ascii="Arial" w:hAnsi="Arial" w:cs="Arial"/>
                <w:sz w:val="22"/>
              </w:rPr>
            </w:pPr>
            <w:r w:rsidRPr="000E0323">
              <w:rPr>
                <w:rFonts w:ascii="Arial" w:hAnsi="Arial" w:cs="Arial"/>
                <w:sz w:val="22"/>
              </w:rPr>
              <w:t>М 1:5 000</w:t>
            </w:r>
          </w:p>
        </w:tc>
      </w:tr>
      <w:tr w:rsidR="00B9547B" w:rsidRPr="000E0323" w:rsidTr="0066469A">
        <w:trPr>
          <w:trHeight w:val="255"/>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BF5660">
            <w:pPr>
              <w:spacing w:line="240" w:lineRule="auto"/>
              <w:jc w:val="center"/>
              <w:rPr>
                <w:rFonts w:ascii="Arial" w:hAnsi="Arial" w:cs="Arial"/>
                <w:sz w:val="22"/>
              </w:rPr>
            </w:pPr>
          </w:p>
        </w:tc>
        <w:tc>
          <w:tcPr>
            <w:tcW w:w="5580" w:type="dxa"/>
          </w:tcPr>
          <w:p w:rsidR="00B9547B" w:rsidRPr="000E0323" w:rsidRDefault="00B9547B" w:rsidP="007F4772">
            <w:pPr>
              <w:spacing w:line="240" w:lineRule="auto"/>
              <w:rPr>
                <w:rFonts w:ascii="Arial" w:hAnsi="Arial" w:cs="Arial"/>
                <w:sz w:val="22"/>
              </w:rPr>
            </w:pPr>
            <w:r>
              <w:rPr>
                <w:rFonts w:ascii="Arial" w:hAnsi="Arial" w:cs="Arial"/>
                <w:sz w:val="22"/>
              </w:rPr>
              <w:t>Карта планируемого размещения объектов тран</w:t>
            </w:r>
            <w:r>
              <w:rPr>
                <w:rFonts w:ascii="Arial" w:hAnsi="Arial" w:cs="Arial"/>
                <w:sz w:val="22"/>
              </w:rPr>
              <w:t>с</w:t>
            </w:r>
            <w:r>
              <w:rPr>
                <w:rFonts w:ascii="Arial" w:hAnsi="Arial" w:cs="Arial"/>
                <w:sz w:val="22"/>
              </w:rPr>
              <w:t>портной инфраструктуры</w:t>
            </w:r>
          </w:p>
        </w:tc>
        <w:tc>
          <w:tcPr>
            <w:tcW w:w="1958" w:type="dxa"/>
            <w:vMerge/>
            <w:vAlign w:val="center"/>
          </w:tcPr>
          <w:p w:rsidR="00B9547B" w:rsidRPr="000E0323" w:rsidRDefault="00B9547B" w:rsidP="00BF5660">
            <w:pPr>
              <w:spacing w:line="240" w:lineRule="auto"/>
              <w:jc w:val="center"/>
              <w:rPr>
                <w:rFonts w:ascii="Arial" w:hAnsi="Arial" w:cs="Arial"/>
                <w:sz w:val="22"/>
              </w:rPr>
            </w:pPr>
          </w:p>
        </w:tc>
      </w:tr>
      <w:tr w:rsidR="00B9547B" w:rsidRPr="000E0323" w:rsidTr="00B9547B">
        <w:trPr>
          <w:trHeight w:val="255"/>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restart"/>
            <w:vAlign w:val="center"/>
          </w:tcPr>
          <w:p w:rsidR="00B9547B" w:rsidRDefault="00B9547B" w:rsidP="00BF5660">
            <w:pPr>
              <w:spacing w:line="240" w:lineRule="auto"/>
              <w:jc w:val="center"/>
              <w:rPr>
                <w:rFonts w:ascii="Arial" w:hAnsi="Arial" w:cs="Arial"/>
                <w:sz w:val="22"/>
              </w:rPr>
            </w:pPr>
            <w:r>
              <w:rPr>
                <w:rFonts w:ascii="Arial" w:hAnsi="Arial" w:cs="Arial"/>
                <w:sz w:val="22"/>
              </w:rPr>
              <w:t>Фрагменты 1-3 карты 1</w:t>
            </w:r>
          </w:p>
        </w:tc>
        <w:tc>
          <w:tcPr>
            <w:tcW w:w="5580" w:type="dxa"/>
          </w:tcPr>
          <w:p w:rsidR="00B9547B" w:rsidRDefault="00B9547B" w:rsidP="007F4772">
            <w:pPr>
              <w:spacing w:line="240" w:lineRule="auto"/>
              <w:rPr>
                <w:rFonts w:ascii="Arial" w:hAnsi="Arial" w:cs="Arial"/>
                <w:sz w:val="22"/>
              </w:rPr>
            </w:pPr>
            <w:r>
              <w:rPr>
                <w:rFonts w:ascii="Arial" w:hAnsi="Arial" w:cs="Arial"/>
                <w:sz w:val="22"/>
              </w:rPr>
              <w:t>Карта функциональных зон</w:t>
            </w:r>
          </w:p>
        </w:tc>
        <w:tc>
          <w:tcPr>
            <w:tcW w:w="1958" w:type="dxa"/>
            <w:vMerge w:val="restart"/>
            <w:vAlign w:val="center"/>
          </w:tcPr>
          <w:p w:rsidR="00B9547B" w:rsidRPr="000E0323" w:rsidRDefault="00B9547B" w:rsidP="00BF5660">
            <w:pPr>
              <w:spacing w:line="240" w:lineRule="auto"/>
              <w:jc w:val="center"/>
              <w:rPr>
                <w:rFonts w:ascii="Arial" w:hAnsi="Arial" w:cs="Arial"/>
                <w:sz w:val="22"/>
              </w:rPr>
            </w:pPr>
            <w:r w:rsidRPr="000E0323">
              <w:rPr>
                <w:rFonts w:ascii="Arial" w:hAnsi="Arial" w:cs="Arial"/>
                <w:sz w:val="22"/>
              </w:rPr>
              <w:t>М 1:5 000</w:t>
            </w:r>
          </w:p>
        </w:tc>
      </w:tr>
      <w:tr w:rsidR="00B9547B" w:rsidRPr="000E0323" w:rsidTr="0066469A">
        <w:trPr>
          <w:trHeight w:val="255"/>
          <w:jc w:val="right"/>
        </w:trPr>
        <w:tc>
          <w:tcPr>
            <w:tcW w:w="1100" w:type="dxa"/>
            <w:vMerge/>
          </w:tcPr>
          <w:p w:rsidR="00B9547B" w:rsidRPr="000E0323" w:rsidRDefault="00B9547B" w:rsidP="00BF5660">
            <w:pPr>
              <w:spacing w:line="240" w:lineRule="auto"/>
              <w:jc w:val="center"/>
              <w:rPr>
                <w:rFonts w:ascii="Arial" w:hAnsi="Arial" w:cs="Arial"/>
                <w:sz w:val="22"/>
              </w:rPr>
            </w:pPr>
          </w:p>
        </w:tc>
        <w:tc>
          <w:tcPr>
            <w:tcW w:w="1225" w:type="dxa"/>
            <w:vMerge/>
            <w:vAlign w:val="center"/>
          </w:tcPr>
          <w:p w:rsidR="00B9547B" w:rsidRDefault="00B9547B" w:rsidP="00BF5660">
            <w:pPr>
              <w:spacing w:line="240" w:lineRule="auto"/>
              <w:jc w:val="center"/>
              <w:rPr>
                <w:rFonts w:ascii="Arial" w:hAnsi="Arial" w:cs="Arial"/>
                <w:sz w:val="22"/>
              </w:rPr>
            </w:pPr>
          </w:p>
        </w:tc>
        <w:tc>
          <w:tcPr>
            <w:tcW w:w="5580" w:type="dxa"/>
          </w:tcPr>
          <w:p w:rsidR="00B9547B" w:rsidRDefault="00B9547B" w:rsidP="007F4772">
            <w:pPr>
              <w:spacing w:line="240" w:lineRule="auto"/>
              <w:rPr>
                <w:rFonts w:ascii="Arial" w:hAnsi="Arial" w:cs="Arial"/>
                <w:sz w:val="22"/>
              </w:rPr>
            </w:pPr>
            <w:r>
              <w:rPr>
                <w:rFonts w:ascii="Arial" w:hAnsi="Arial" w:cs="Arial"/>
                <w:sz w:val="22"/>
              </w:rPr>
              <w:t>Карта планируемых административных границ</w:t>
            </w:r>
          </w:p>
        </w:tc>
        <w:tc>
          <w:tcPr>
            <w:tcW w:w="1958" w:type="dxa"/>
            <w:vMerge/>
            <w:vAlign w:val="center"/>
          </w:tcPr>
          <w:p w:rsidR="00B9547B" w:rsidRPr="000E0323" w:rsidRDefault="00B9547B" w:rsidP="00BF5660">
            <w:pPr>
              <w:spacing w:line="240" w:lineRule="auto"/>
              <w:jc w:val="center"/>
              <w:rPr>
                <w:rFonts w:ascii="Arial" w:hAnsi="Arial" w:cs="Arial"/>
                <w:sz w:val="22"/>
              </w:rPr>
            </w:pPr>
          </w:p>
        </w:tc>
      </w:tr>
      <w:tr w:rsidR="00DA662D" w:rsidRPr="000E0323" w:rsidTr="00BF5660">
        <w:trPr>
          <w:jc w:val="right"/>
        </w:trPr>
        <w:tc>
          <w:tcPr>
            <w:tcW w:w="9863" w:type="dxa"/>
            <w:gridSpan w:val="4"/>
            <w:tcBorders>
              <w:top w:val="single" w:sz="4" w:space="0" w:color="auto"/>
            </w:tcBorders>
          </w:tcPr>
          <w:p w:rsidR="00DA662D" w:rsidRPr="000E0323" w:rsidRDefault="00DA662D" w:rsidP="00BF5660">
            <w:pPr>
              <w:spacing w:line="240" w:lineRule="auto"/>
              <w:jc w:val="center"/>
              <w:rPr>
                <w:rFonts w:ascii="Arial" w:hAnsi="Arial" w:cs="Arial"/>
                <w:b/>
                <w:sz w:val="22"/>
              </w:rPr>
            </w:pPr>
            <w:r w:rsidRPr="000E0323">
              <w:rPr>
                <w:rFonts w:ascii="Arial" w:hAnsi="Arial" w:cs="Arial"/>
                <w:b/>
                <w:sz w:val="22"/>
              </w:rPr>
              <w:t>Обосновывающие материалы проекта генерального плана</w:t>
            </w:r>
          </w:p>
        </w:tc>
      </w:tr>
      <w:tr w:rsidR="00DA662D" w:rsidRPr="000E0323" w:rsidTr="00BF5660">
        <w:trPr>
          <w:jc w:val="right"/>
        </w:trPr>
        <w:tc>
          <w:tcPr>
            <w:tcW w:w="1100" w:type="dxa"/>
            <w:vMerge w:val="restart"/>
          </w:tcPr>
          <w:p w:rsidR="00DA662D" w:rsidRPr="000E0323" w:rsidRDefault="00DA662D" w:rsidP="00BF5660">
            <w:pPr>
              <w:spacing w:line="240" w:lineRule="auto"/>
              <w:ind w:right="-108"/>
              <w:jc w:val="center"/>
              <w:rPr>
                <w:rFonts w:ascii="Arial" w:hAnsi="Arial" w:cs="Arial"/>
                <w:sz w:val="22"/>
              </w:rPr>
            </w:pPr>
            <w:r w:rsidRPr="000E0323">
              <w:rPr>
                <w:rFonts w:ascii="Arial" w:hAnsi="Arial" w:cs="Arial"/>
                <w:sz w:val="22"/>
              </w:rPr>
              <w:t>Часть</w:t>
            </w:r>
          </w:p>
          <w:p w:rsidR="00DA662D" w:rsidRPr="000E0323" w:rsidRDefault="00DA662D" w:rsidP="00BF5660">
            <w:pPr>
              <w:spacing w:line="240" w:lineRule="auto"/>
              <w:ind w:right="-108"/>
              <w:jc w:val="center"/>
              <w:rPr>
                <w:rFonts w:ascii="Arial" w:hAnsi="Arial" w:cs="Arial"/>
                <w:sz w:val="22"/>
              </w:rPr>
            </w:pPr>
            <w:r w:rsidRPr="000E0323">
              <w:rPr>
                <w:rFonts w:ascii="Arial" w:hAnsi="Arial" w:cs="Arial"/>
                <w:sz w:val="22"/>
              </w:rPr>
              <w:t>первая</w:t>
            </w:r>
          </w:p>
        </w:tc>
        <w:tc>
          <w:tcPr>
            <w:tcW w:w="6805" w:type="dxa"/>
            <w:gridSpan w:val="2"/>
          </w:tcPr>
          <w:p w:rsidR="00DA662D" w:rsidRPr="000E0323" w:rsidRDefault="00DA662D" w:rsidP="00BF5660">
            <w:pPr>
              <w:spacing w:line="240" w:lineRule="auto"/>
              <w:jc w:val="center"/>
              <w:rPr>
                <w:rFonts w:ascii="Arial" w:hAnsi="Arial" w:cs="Arial"/>
                <w:sz w:val="22"/>
              </w:rPr>
            </w:pPr>
            <w:r w:rsidRPr="000E0323">
              <w:rPr>
                <w:rFonts w:ascii="Arial" w:hAnsi="Arial" w:cs="Arial"/>
                <w:sz w:val="22"/>
              </w:rPr>
              <w:t xml:space="preserve">Материалы по обоснованию генерального плана </w:t>
            </w:r>
            <w:r w:rsidRPr="000E0323">
              <w:rPr>
                <w:rFonts w:ascii="Arial" w:hAnsi="Arial" w:cs="Arial"/>
                <w:sz w:val="22"/>
              </w:rPr>
              <w:br/>
              <w:t>(пояснительная записка)</w:t>
            </w:r>
          </w:p>
        </w:tc>
        <w:tc>
          <w:tcPr>
            <w:tcW w:w="1958" w:type="dxa"/>
          </w:tcPr>
          <w:p w:rsidR="00DA662D" w:rsidRPr="000E0323" w:rsidRDefault="00DA662D" w:rsidP="00BF5660">
            <w:pPr>
              <w:spacing w:line="240" w:lineRule="auto"/>
              <w:ind w:firstLine="61"/>
              <w:jc w:val="center"/>
              <w:rPr>
                <w:rFonts w:ascii="Arial" w:hAnsi="Arial" w:cs="Arial"/>
                <w:b/>
                <w:sz w:val="22"/>
                <w:lang w:val="en-US"/>
              </w:rPr>
            </w:pPr>
            <w:r w:rsidRPr="000E0323">
              <w:rPr>
                <w:rFonts w:ascii="Arial" w:hAnsi="Arial" w:cs="Arial"/>
                <w:b/>
                <w:sz w:val="22"/>
              </w:rPr>
              <w:t xml:space="preserve">Том </w:t>
            </w:r>
            <w:r w:rsidRPr="000E0323">
              <w:rPr>
                <w:rFonts w:ascii="Arial" w:hAnsi="Arial" w:cs="Arial"/>
                <w:b/>
                <w:sz w:val="22"/>
                <w:lang w:val="en-US"/>
              </w:rPr>
              <w:t>II</w:t>
            </w:r>
          </w:p>
        </w:tc>
      </w:tr>
      <w:tr w:rsidR="00DA662D" w:rsidRPr="000E0323" w:rsidTr="0066469A">
        <w:trPr>
          <w:jc w:val="right"/>
        </w:trPr>
        <w:tc>
          <w:tcPr>
            <w:tcW w:w="1100" w:type="dxa"/>
            <w:vMerge/>
          </w:tcPr>
          <w:p w:rsidR="00DA662D" w:rsidRPr="000E0323" w:rsidRDefault="00DA662D" w:rsidP="00BF5660">
            <w:pPr>
              <w:spacing w:line="240" w:lineRule="auto"/>
              <w:jc w:val="center"/>
              <w:rPr>
                <w:rFonts w:ascii="Arial" w:hAnsi="Arial" w:cs="Arial"/>
                <w:b/>
                <w:sz w:val="22"/>
              </w:rPr>
            </w:pPr>
          </w:p>
        </w:tc>
        <w:tc>
          <w:tcPr>
            <w:tcW w:w="1225" w:type="dxa"/>
          </w:tcPr>
          <w:p w:rsidR="00DA662D" w:rsidRPr="000E0323" w:rsidRDefault="00DA662D" w:rsidP="00BF5660">
            <w:pPr>
              <w:spacing w:line="240" w:lineRule="auto"/>
              <w:ind w:right="-34"/>
              <w:jc w:val="center"/>
              <w:rPr>
                <w:rFonts w:ascii="Arial" w:hAnsi="Arial" w:cs="Arial"/>
                <w:b/>
                <w:sz w:val="22"/>
              </w:rPr>
            </w:pPr>
            <w:r w:rsidRPr="000E0323">
              <w:rPr>
                <w:rFonts w:ascii="Arial" w:hAnsi="Arial" w:cs="Arial"/>
                <w:sz w:val="22"/>
              </w:rPr>
              <w:t>Раздел 1</w:t>
            </w:r>
          </w:p>
        </w:tc>
        <w:tc>
          <w:tcPr>
            <w:tcW w:w="5580" w:type="dxa"/>
          </w:tcPr>
          <w:p w:rsidR="00DA662D" w:rsidRPr="000E0323" w:rsidRDefault="00DA662D" w:rsidP="00BF5660">
            <w:pPr>
              <w:spacing w:line="240" w:lineRule="auto"/>
              <w:rPr>
                <w:rFonts w:ascii="Arial" w:hAnsi="Arial" w:cs="Arial"/>
                <w:sz w:val="22"/>
              </w:rPr>
            </w:pPr>
            <w:r w:rsidRPr="000E0323">
              <w:rPr>
                <w:rFonts w:ascii="Arial" w:hAnsi="Arial" w:cs="Arial"/>
                <w:sz w:val="22"/>
              </w:rPr>
              <w:t>Анализ современного состояния территории, пр</w:t>
            </w:r>
            <w:r w:rsidRPr="000E0323">
              <w:rPr>
                <w:rFonts w:ascii="Arial" w:hAnsi="Arial" w:cs="Arial"/>
                <w:sz w:val="22"/>
              </w:rPr>
              <w:t>о</w:t>
            </w:r>
            <w:r w:rsidRPr="000E0323">
              <w:rPr>
                <w:rFonts w:ascii="Arial" w:hAnsi="Arial" w:cs="Arial"/>
                <w:sz w:val="22"/>
              </w:rPr>
              <w:t>блем и направлений ее комплексного развития</w:t>
            </w:r>
          </w:p>
        </w:tc>
        <w:tc>
          <w:tcPr>
            <w:tcW w:w="1958" w:type="dxa"/>
            <w:vMerge w:val="restart"/>
          </w:tcPr>
          <w:p w:rsidR="00DA662D" w:rsidRPr="000E0323" w:rsidRDefault="00DA662D" w:rsidP="00BF5660">
            <w:pPr>
              <w:spacing w:line="240" w:lineRule="auto"/>
              <w:jc w:val="center"/>
              <w:rPr>
                <w:rFonts w:ascii="Arial" w:hAnsi="Arial" w:cs="Arial"/>
                <w:b/>
                <w:sz w:val="22"/>
              </w:rPr>
            </w:pPr>
          </w:p>
        </w:tc>
      </w:tr>
      <w:tr w:rsidR="00DA662D" w:rsidRPr="000E0323" w:rsidTr="0066469A">
        <w:trPr>
          <w:jc w:val="right"/>
        </w:trPr>
        <w:tc>
          <w:tcPr>
            <w:tcW w:w="1100" w:type="dxa"/>
            <w:vMerge/>
          </w:tcPr>
          <w:p w:rsidR="00DA662D" w:rsidRPr="000E0323" w:rsidRDefault="00DA662D" w:rsidP="00BF5660">
            <w:pPr>
              <w:spacing w:line="240" w:lineRule="auto"/>
              <w:jc w:val="center"/>
              <w:rPr>
                <w:rFonts w:ascii="Arial" w:hAnsi="Arial" w:cs="Arial"/>
                <w:b/>
                <w:sz w:val="22"/>
              </w:rPr>
            </w:pPr>
          </w:p>
        </w:tc>
        <w:tc>
          <w:tcPr>
            <w:tcW w:w="1225" w:type="dxa"/>
          </w:tcPr>
          <w:p w:rsidR="00DA662D" w:rsidRPr="000E0323" w:rsidRDefault="00DA662D" w:rsidP="00BF5660">
            <w:pPr>
              <w:spacing w:line="240" w:lineRule="auto"/>
              <w:ind w:right="-34"/>
              <w:jc w:val="center"/>
              <w:rPr>
                <w:rFonts w:ascii="Arial" w:hAnsi="Arial" w:cs="Arial"/>
                <w:b/>
                <w:sz w:val="22"/>
              </w:rPr>
            </w:pPr>
            <w:r w:rsidRPr="000E0323">
              <w:rPr>
                <w:rFonts w:ascii="Arial" w:hAnsi="Arial" w:cs="Arial"/>
                <w:sz w:val="22"/>
              </w:rPr>
              <w:t>Раздел 2</w:t>
            </w:r>
          </w:p>
        </w:tc>
        <w:tc>
          <w:tcPr>
            <w:tcW w:w="5580" w:type="dxa"/>
          </w:tcPr>
          <w:p w:rsidR="00DA662D" w:rsidRPr="000E0323" w:rsidRDefault="00DA662D" w:rsidP="00BF5660">
            <w:pPr>
              <w:spacing w:line="240" w:lineRule="auto"/>
              <w:rPr>
                <w:rFonts w:ascii="Arial" w:hAnsi="Arial" w:cs="Arial"/>
                <w:sz w:val="22"/>
              </w:rPr>
            </w:pPr>
            <w:r w:rsidRPr="000E0323">
              <w:rPr>
                <w:rFonts w:ascii="Arial" w:hAnsi="Arial" w:cs="Arial"/>
                <w:sz w:val="22"/>
              </w:rPr>
              <w:t>Обоснование вариантов решения задач территор</w:t>
            </w:r>
            <w:r w:rsidRPr="000E0323">
              <w:rPr>
                <w:rFonts w:ascii="Arial" w:hAnsi="Arial" w:cs="Arial"/>
                <w:sz w:val="22"/>
              </w:rPr>
              <w:t>и</w:t>
            </w:r>
            <w:r w:rsidRPr="000E0323">
              <w:rPr>
                <w:rFonts w:ascii="Arial" w:hAnsi="Arial" w:cs="Arial"/>
                <w:sz w:val="22"/>
              </w:rPr>
              <w:t xml:space="preserve">ального планирования </w:t>
            </w:r>
          </w:p>
        </w:tc>
        <w:tc>
          <w:tcPr>
            <w:tcW w:w="1958" w:type="dxa"/>
            <w:vMerge/>
          </w:tcPr>
          <w:p w:rsidR="00DA662D" w:rsidRPr="000E0323" w:rsidRDefault="00DA662D" w:rsidP="00BF5660">
            <w:pPr>
              <w:spacing w:line="240" w:lineRule="auto"/>
              <w:jc w:val="center"/>
              <w:rPr>
                <w:rFonts w:ascii="Arial" w:hAnsi="Arial" w:cs="Arial"/>
                <w:b/>
                <w:sz w:val="22"/>
              </w:rPr>
            </w:pPr>
          </w:p>
        </w:tc>
      </w:tr>
      <w:tr w:rsidR="00DA662D" w:rsidRPr="000E0323" w:rsidTr="0066469A">
        <w:trPr>
          <w:trHeight w:val="1323"/>
          <w:jc w:val="right"/>
        </w:trPr>
        <w:tc>
          <w:tcPr>
            <w:tcW w:w="1100" w:type="dxa"/>
            <w:vMerge/>
          </w:tcPr>
          <w:p w:rsidR="00DA662D" w:rsidRPr="000E0323" w:rsidRDefault="00DA662D" w:rsidP="00BF5660">
            <w:pPr>
              <w:spacing w:line="240" w:lineRule="auto"/>
              <w:jc w:val="center"/>
              <w:rPr>
                <w:rFonts w:ascii="Arial" w:hAnsi="Arial" w:cs="Arial"/>
                <w:b/>
                <w:sz w:val="22"/>
              </w:rPr>
            </w:pPr>
          </w:p>
        </w:tc>
        <w:tc>
          <w:tcPr>
            <w:tcW w:w="1225" w:type="dxa"/>
          </w:tcPr>
          <w:p w:rsidR="00DA662D" w:rsidRPr="000E0323" w:rsidRDefault="004E3A3D" w:rsidP="00BF5660">
            <w:pPr>
              <w:spacing w:line="240" w:lineRule="auto"/>
              <w:ind w:right="-34"/>
              <w:jc w:val="center"/>
              <w:rPr>
                <w:rFonts w:ascii="Arial" w:hAnsi="Arial" w:cs="Arial"/>
                <w:b/>
                <w:sz w:val="22"/>
              </w:rPr>
            </w:pPr>
            <w:r>
              <w:rPr>
                <w:rFonts w:ascii="Arial" w:hAnsi="Arial" w:cs="Arial"/>
                <w:sz w:val="22"/>
              </w:rPr>
              <w:t>Раздел 3</w:t>
            </w:r>
          </w:p>
        </w:tc>
        <w:tc>
          <w:tcPr>
            <w:tcW w:w="5580" w:type="dxa"/>
          </w:tcPr>
          <w:p w:rsidR="00DA662D" w:rsidRPr="000E0323" w:rsidRDefault="00DA662D" w:rsidP="00BF5660">
            <w:pPr>
              <w:spacing w:line="240" w:lineRule="auto"/>
              <w:rPr>
                <w:rFonts w:ascii="Arial" w:hAnsi="Arial" w:cs="Arial"/>
                <w:sz w:val="22"/>
              </w:rPr>
            </w:pPr>
            <w:r w:rsidRPr="000E0323">
              <w:rPr>
                <w:rFonts w:ascii="Arial" w:hAnsi="Arial" w:cs="Arial"/>
                <w:sz w:val="22"/>
              </w:rPr>
              <w:t>Перечень основных факторов риска возникновения чрезвычайных ситуаций природного и техногенного характера и описание мероприятий по их предо</w:t>
            </w:r>
            <w:r w:rsidRPr="000E0323">
              <w:rPr>
                <w:rFonts w:ascii="Arial" w:hAnsi="Arial" w:cs="Arial"/>
                <w:sz w:val="22"/>
              </w:rPr>
              <w:t>т</w:t>
            </w:r>
            <w:r w:rsidRPr="000E0323">
              <w:rPr>
                <w:rFonts w:ascii="Arial" w:hAnsi="Arial" w:cs="Arial"/>
                <w:sz w:val="22"/>
              </w:rPr>
              <w:t>вращению</w:t>
            </w:r>
          </w:p>
        </w:tc>
        <w:tc>
          <w:tcPr>
            <w:tcW w:w="1958" w:type="dxa"/>
            <w:vMerge/>
          </w:tcPr>
          <w:p w:rsidR="00DA662D" w:rsidRPr="000E0323" w:rsidRDefault="00DA662D" w:rsidP="00BF5660">
            <w:pPr>
              <w:spacing w:line="240" w:lineRule="auto"/>
              <w:jc w:val="center"/>
              <w:rPr>
                <w:rFonts w:ascii="Arial" w:hAnsi="Arial" w:cs="Arial"/>
                <w:b/>
                <w:sz w:val="22"/>
              </w:rPr>
            </w:pPr>
          </w:p>
        </w:tc>
      </w:tr>
      <w:tr w:rsidR="00DA662D" w:rsidRPr="000E0323" w:rsidTr="0066469A">
        <w:trPr>
          <w:trHeight w:val="653"/>
          <w:jc w:val="right"/>
        </w:trPr>
        <w:tc>
          <w:tcPr>
            <w:tcW w:w="1100" w:type="dxa"/>
            <w:vMerge/>
          </w:tcPr>
          <w:p w:rsidR="00DA662D" w:rsidRPr="000E0323" w:rsidRDefault="00DA662D" w:rsidP="00BF5660">
            <w:pPr>
              <w:spacing w:line="240" w:lineRule="auto"/>
              <w:jc w:val="center"/>
              <w:rPr>
                <w:rFonts w:ascii="Arial" w:hAnsi="Arial" w:cs="Arial"/>
                <w:b/>
                <w:sz w:val="22"/>
              </w:rPr>
            </w:pPr>
          </w:p>
        </w:tc>
        <w:tc>
          <w:tcPr>
            <w:tcW w:w="1225" w:type="dxa"/>
          </w:tcPr>
          <w:p w:rsidR="00DA662D" w:rsidRPr="000E0323" w:rsidRDefault="004E3A3D" w:rsidP="00BF5660">
            <w:pPr>
              <w:spacing w:line="240" w:lineRule="auto"/>
              <w:ind w:right="-34"/>
              <w:jc w:val="center"/>
              <w:rPr>
                <w:rFonts w:ascii="Arial" w:hAnsi="Arial" w:cs="Arial"/>
                <w:sz w:val="22"/>
              </w:rPr>
            </w:pPr>
            <w:r>
              <w:rPr>
                <w:rFonts w:ascii="Arial" w:hAnsi="Arial" w:cs="Arial"/>
                <w:sz w:val="22"/>
              </w:rPr>
              <w:t>Раздел 4</w:t>
            </w:r>
          </w:p>
        </w:tc>
        <w:tc>
          <w:tcPr>
            <w:tcW w:w="5580" w:type="dxa"/>
          </w:tcPr>
          <w:p w:rsidR="00DA662D" w:rsidRPr="000E0323" w:rsidRDefault="00DA662D" w:rsidP="00BF5660">
            <w:pPr>
              <w:spacing w:line="240" w:lineRule="auto"/>
              <w:rPr>
                <w:rFonts w:ascii="Arial" w:hAnsi="Arial" w:cs="Arial"/>
                <w:sz w:val="22"/>
              </w:rPr>
            </w:pPr>
            <w:r w:rsidRPr="000E0323">
              <w:rPr>
                <w:rFonts w:ascii="Arial" w:hAnsi="Arial" w:cs="Arial"/>
                <w:sz w:val="22"/>
              </w:rPr>
              <w:t>Основные технико-экономические показатели ген</w:t>
            </w:r>
            <w:r w:rsidRPr="000E0323">
              <w:rPr>
                <w:rFonts w:ascii="Arial" w:hAnsi="Arial" w:cs="Arial"/>
                <w:sz w:val="22"/>
              </w:rPr>
              <w:t>е</w:t>
            </w:r>
            <w:r w:rsidRPr="000E0323">
              <w:rPr>
                <w:rFonts w:ascii="Arial" w:hAnsi="Arial" w:cs="Arial"/>
                <w:sz w:val="22"/>
              </w:rPr>
              <w:t>рального плана</w:t>
            </w:r>
          </w:p>
        </w:tc>
        <w:tc>
          <w:tcPr>
            <w:tcW w:w="1958" w:type="dxa"/>
            <w:vMerge/>
          </w:tcPr>
          <w:p w:rsidR="00DA662D" w:rsidRPr="000E0323" w:rsidRDefault="00DA662D" w:rsidP="00BF5660">
            <w:pPr>
              <w:spacing w:line="240" w:lineRule="auto"/>
              <w:jc w:val="center"/>
              <w:rPr>
                <w:rFonts w:ascii="Arial" w:hAnsi="Arial" w:cs="Arial"/>
                <w:b/>
                <w:sz w:val="22"/>
              </w:rPr>
            </w:pPr>
          </w:p>
        </w:tc>
      </w:tr>
      <w:tr w:rsidR="0066469A" w:rsidRPr="000E0323" w:rsidTr="0066469A">
        <w:trPr>
          <w:jc w:val="right"/>
        </w:trPr>
        <w:tc>
          <w:tcPr>
            <w:tcW w:w="1100" w:type="dxa"/>
            <w:vMerge w:val="restart"/>
            <w:vAlign w:val="center"/>
          </w:tcPr>
          <w:p w:rsidR="0066469A" w:rsidRPr="000E0323" w:rsidRDefault="0066469A" w:rsidP="00BF5660">
            <w:pPr>
              <w:spacing w:line="240" w:lineRule="auto"/>
              <w:ind w:right="-108"/>
              <w:jc w:val="center"/>
              <w:rPr>
                <w:rFonts w:ascii="Arial" w:hAnsi="Arial" w:cs="Arial"/>
                <w:sz w:val="22"/>
              </w:rPr>
            </w:pPr>
            <w:r w:rsidRPr="000E0323">
              <w:rPr>
                <w:rFonts w:ascii="Arial" w:hAnsi="Arial" w:cs="Arial"/>
                <w:sz w:val="22"/>
              </w:rPr>
              <w:t xml:space="preserve">Часть </w:t>
            </w:r>
          </w:p>
          <w:p w:rsidR="0066469A" w:rsidRPr="000E0323" w:rsidRDefault="0066469A" w:rsidP="00BF5660">
            <w:pPr>
              <w:spacing w:line="240" w:lineRule="auto"/>
              <w:ind w:right="-108"/>
              <w:jc w:val="center"/>
              <w:rPr>
                <w:rFonts w:ascii="Arial" w:hAnsi="Arial" w:cs="Arial"/>
                <w:sz w:val="22"/>
              </w:rPr>
            </w:pPr>
            <w:r w:rsidRPr="000E0323">
              <w:rPr>
                <w:rFonts w:ascii="Arial" w:hAnsi="Arial" w:cs="Arial"/>
                <w:sz w:val="22"/>
              </w:rPr>
              <w:t>вторая</w:t>
            </w:r>
          </w:p>
        </w:tc>
        <w:tc>
          <w:tcPr>
            <w:tcW w:w="1225" w:type="dxa"/>
          </w:tcPr>
          <w:p w:rsidR="0066469A" w:rsidRPr="0066469A" w:rsidRDefault="0066469A" w:rsidP="00BF5660">
            <w:pPr>
              <w:spacing w:line="240" w:lineRule="auto"/>
              <w:jc w:val="center"/>
              <w:rPr>
                <w:rFonts w:ascii="Arial" w:hAnsi="Arial" w:cs="Arial"/>
                <w:sz w:val="22"/>
              </w:rPr>
            </w:pPr>
            <w:r w:rsidRPr="0066469A">
              <w:rPr>
                <w:rFonts w:ascii="Arial" w:hAnsi="Arial" w:cs="Arial"/>
                <w:sz w:val="22"/>
              </w:rPr>
              <w:t>Раздел 5</w:t>
            </w:r>
          </w:p>
        </w:tc>
        <w:tc>
          <w:tcPr>
            <w:tcW w:w="7538" w:type="dxa"/>
            <w:gridSpan w:val="2"/>
          </w:tcPr>
          <w:p w:rsidR="0066469A" w:rsidRPr="0066469A" w:rsidRDefault="0066469A" w:rsidP="0066469A">
            <w:pPr>
              <w:spacing w:line="240" w:lineRule="auto"/>
              <w:jc w:val="left"/>
              <w:rPr>
                <w:rFonts w:ascii="Arial" w:hAnsi="Arial" w:cs="Arial"/>
                <w:sz w:val="22"/>
              </w:rPr>
            </w:pPr>
            <w:r w:rsidRPr="0066469A">
              <w:rPr>
                <w:rFonts w:ascii="Arial" w:hAnsi="Arial" w:cs="Arial"/>
                <w:sz w:val="22"/>
              </w:rPr>
              <w:t>Информация о состоянии территории.</w:t>
            </w:r>
          </w:p>
          <w:p w:rsidR="0066469A" w:rsidRPr="000E0323" w:rsidRDefault="0066469A" w:rsidP="0066469A">
            <w:pPr>
              <w:spacing w:line="240" w:lineRule="auto"/>
              <w:jc w:val="left"/>
              <w:rPr>
                <w:rFonts w:ascii="Arial" w:hAnsi="Arial" w:cs="Arial"/>
                <w:b/>
                <w:sz w:val="22"/>
              </w:rPr>
            </w:pPr>
            <w:r w:rsidRPr="0066469A">
              <w:rPr>
                <w:rFonts w:ascii="Arial" w:hAnsi="Arial" w:cs="Arial"/>
                <w:sz w:val="22"/>
              </w:rPr>
              <w:t>Анализ комплексного развития территории</w:t>
            </w:r>
          </w:p>
        </w:tc>
      </w:tr>
      <w:tr w:rsidR="007B04A8" w:rsidRPr="000E0323" w:rsidTr="0066469A">
        <w:trPr>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val="restart"/>
            <w:vAlign w:val="center"/>
          </w:tcPr>
          <w:p w:rsidR="007B04A8" w:rsidRPr="000E0323" w:rsidRDefault="007B04A8" w:rsidP="00BF5660">
            <w:pPr>
              <w:spacing w:line="240" w:lineRule="auto"/>
              <w:jc w:val="center"/>
              <w:rPr>
                <w:rFonts w:ascii="Arial" w:hAnsi="Arial" w:cs="Arial"/>
                <w:b/>
                <w:sz w:val="22"/>
              </w:rPr>
            </w:pPr>
            <w:r w:rsidRPr="000E0323">
              <w:rPr>
                <w:rFonts w:ascii="Arial" w:hAnsi="Arial" w:cs="Arial"/>
                <w:sz w:val="22"/>
              </w:rPr>
              <w:t>Карта 1</w:t>
            </w:r>
          </w:p>
        </w:tc>
        <w:tc>
          <w:tcPr>
            <w:tcW w:w="5580" w:type="dxa"/>
          </w:tcPr>
          <w:p w:rsidR="007B04A8" w:rsidRPr="000E0323" w:rsidRDefault="007B04A8" w:rsidP="00BF5660">
            <w:pPr>
              <w:spacing w:line="240" w:lineRule="auto"/>
              <w:rPr>
                <w:rFonts w:ascii="Arial" w:hAnsi="Arial" w:cs="Arial"/>
                <w:sz w:val="22"/>
              </w:rPr>
            </w:pPr>
            <w:r w:rsidRPr="00BF5213">
              <w:rPr>
                <w:rFonts w:ascii="Arial" w:hAnsi="Arial" w:cs="Arial"/>
                <w:sz w:val="22"/>
              </w:rPr>
              <w:t xml:space="preserve">Карта </w:t>
            </w:r>
            <w:r>
              <w:rPr>
                <w:rFonts w:ascii="Arial" w:hAnsi="Arial" w:cs="Arial"/>
                <w:sz w:val="22"/>
              </w:rPr>
              <w:t>современного состояния территории (опорный план)</w:t>
            </w:r>
          </w:p>
        </w:tc>
        <w:tc>
          <w:tcPr>
            <w:tcW w:w="1958" w:type="dxa"/>
            <w:vMerge w:val="restart"/>
            <w:vAlign w:val="center"/>
          </w:tcPr>
          <w:p w:rsidR="007B04A8" w:rsidRPr="000E0323" w:rsidRDefault="007B04A8" w:rsidP="00BF5660">
            <w:pPr>
              <w:spacing w:line="240" w:lineRule="auto"/>
              <w:jc w:val="center"/>
              <w:rPr>
                <w:rFonts w:ascii="Arial" w:hAnsi="Arial" w:cs="Arial"/>
                <w:b/>
                <w:sz w:val="22"/>
              </w:rPr>
            </w:pPr>
            <w:r>
              <w:rPr>
                <w:rFonts w:ascii="Arial" w:hAnsi="Arial" w:cs="Arial"/>
                <w:sz w:val="22"/>
              </w:rPr>
              <w:t>М 1:25</w:t>
            </w:r>
            <w:r w:rsidRPr="000E0323">
              <w:rPr>
                <w:rFonts w:ascii="Arial" w:hAnsi="Arial" w:cs="Arial"/>
                <w:sz w:val="22"/>
              </w:rPr>
              <w:t xml:space="preserve"> 000</w:t>
            </w:r>
          </w:p>
        </w:tc>
      </w:tr>
      <w:tr w:rsidR="007B04A8" w:rsidRPr="000E0323" w:rsidTr="0066469A">
        <w:trPr>
          <w:trHeight w:val="438"/>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Pr="000E0323" w:rsidRDefault="007B04A8" w:rsidP="00BF5660">
            <w:pPr>
              <w:spacing w:line="240" w:lineRule="auto"/>
              <w:rPr>
                <w:rFonts w:ascii="Arial" w:hAnsi="Arial" w:cs="Arial"/>
                <w:sz w:val="22"/>
              </w:rPr>
            </w:pPr>
            <w:r>
              <w:rPr>
                <w:rFonts w:ascii="Arial" w:hAnsi="Arial" w:cs="Arial"/>
                <w:sz w:val="22"/>
              </w:rPr>
              <w:t>Карта административных границ</w:t>
            </w:r>
          </w:p>
        </w:tc>
        <w:tc>
          <w:tcPr>
            <w:tcW w:w="1958" w:type="dxa"/>
            <w:vMerge/>
          </w:tcPr>
          <w:p w:rsidR="007B04A8" w:rsidRPr="000E0323" w:rsidRDefault="007B04A8" w:rsidP="00BF5660">
            <w:pPr>
              <w:spacing w:line="240" w:lineRule="auto"/>
              <w:jc w:val="center"/>
              <w:rPr>
                <w:rFonts w:ascii="Arial" w:hAnsi="Arial" w:cs="Arial"/>
                <w:b/>
                <w:sz w:val="22"/>
              </w:rPr>
            </w:pPr>
          </w:p>
        </w:tc>
      </w:tr>
      <w:tr w:rsidR="007B04A8" w:rsidRPr="000E0323" w:rsidTr="0066469A">
        <w:trPr>
          <w:trHeight w:val="140"/>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Pr="000E0323" w:rsidRDefault="007B04A8" w:rsidP="00BF5660">
            <w:pPr>
              <w:spacing w:line="240" w:lineRule="auto"/>
              <w:rPr>
                <w:rFonts w:ascii="Arial" w:hAnsi="Arial" w:cs="Arial"/>
                <w:sz w:val="22"/>
              </w:rPr>
            </w:pPr>
            <w:r>
              <w:rPr>
                <w:rFonts w:ascii="Arial" w:hAnsi="Arial" w:cs="Arial"/>
                <w:sz w:val="22"/>
              </w:rPr>
              <w:t>Карта размещения объектов социальной инфр</w:t>
            </w:r>
            <w:r>
              <w:rPr>
                <w:rFonts w:ascii="Arial" w:hAnsi="Arial" w:cs="Arial"/>
                <w:sz w:val="22"/>
              </w:rPr>
              <w:t>а</w:t>
            </w:r>
            <w:r>
              <w:rPr>
                <w:rFonts w:ascii="Arial" w:hAnsi="Arial" w:cs="Arial"/>
                <w:sz w:val="22"/>
              </w:rPr>
              <w:t>структуры</w:t>
            </w:r>
          </w:p>
        </w:tc>
        <w:tc>
          <w:tcPr>
            <w:tcW w:w="1958" w:type="dxa"/>
            <w:vMerge/>
          </w:tcPr>
          <w:p w:rsidR="007B04A8" w:rsidRPr="000E0323" w:rsidRDefault="007B04A8" w:rsidP="00BF5660">
            <w:pPr>
              <w:spacing w:line="240" w:lineRule="auto"/>
              <w:jc w:val="center"/>
              <w:rPr>
                <w:rFonts w:ascii="Arial" w:hAnsi="Arial" w:cs="Arial"/>
                <w:b/>
                <w:sz w:val="22"/>
              </w:rPr>
            </w:pPr>
          </w:p>
        </w:tc>
      </w:tr>
      <w:tr w:rsidR="007B04A8" w:rsidRPr="000E0323" w:rsidTr="0066469A">
        <w:trPr>
          <w:trHeight w:val="140"/>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Pr="000E0323" w:rsidRDefault="007B04A8" w:rsidP="00BF5660">
            <w:pPr>
              <w:spacing w:line="240" w:lineRule="auto"/>
              <w:rPr>
                <w:rFonts w:ascii="Arial" w:hAnsi="Arial" w:cs="Arial"/>
                <w:sz w:val="22"/>
              </w:rPr>
            </w:pPr>
            <w:r>
              <w:rPr>
                <w:rFonts w:ascii="Arial" w:hAnsi="Arial" w:cs="Arial"/>
                <w:sz w:val="22"/>
              </w:rPr>
              <w:t>Карта размещения объектов промышленного и агр</w:t>
            </w:r>
            <w:r>
              <w:rPr>
                <w:rFonts w:ascii="Arial" w:hAnsi="Arial" w:cs="Arial"/>
                <w:sz w:val="22"/>
              </w:rPr>
              <w:t>о</w:t>
            </w:r>
            <w:r>
              <w:rPr>
                <w:rFonts w:ascii="Arial" w:hAnsi="Arial" w:cs="Arial"/>
                <w:sz w:val="22"/>
              </w:rPr>
              <w:t>промышленного комплексов</w:t>
            </w:r>
          </w:p>
        </w:tc>
        <w:tc>
          <w:tcPr>
            <w:tcW w:w="1958" w:type="dxa"/>
            <w:vMerge/>
          </w:tcPr>
          <w:p w:rsidR="007B04A8" w:rsidRPr="000E0323" w:rsidRDefault="007B04A8" w:rsidP="00BF5660">
            <w:pPr>
              <w:spacing w:line="240" w:lineRule="auto"/>
              <w:jc w:val="center"/>
              <w:rPr>
                <w:rFonts w:ascii="Arial" w:hAnsi="Arial" w:cs="Arial"/>
                <w:b/>
                <w:sz w:val="22"/>
              </w:rPr>
            </w:pPr>
          </w:p>
        </w:tc>
      </w:tr>
      <w:tr w:rsidR="007B04A8" w:rsidRPr="000E0323" w:rsidTr="0066469A">
        <w:trPr>
          <w:trHeight w:val="140"/>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Pr="000E0323" w:rsidRDefault="007B04A8" w:rsidP="00BF5660">
            <w:pPr>
              <w:spacing w:line="240" w:lineRule="auto"/>
              <w:rPr>
                <w:rFonts w:ascii="Arial" w:hAnsi="Arial" w:cs="Arial"/>
                <w:sz w:val="22"/>
              </w:rPr>
            </w:pPr>
            <w:r>
              <w:rPr>
                <w:rFonts w:ascii="Arial" w:hAnsi="Arial" w:cs="Arial"/>
                <w:sz w:val="22"/>
              </w:rPr>
              <w:t>Карта ограничений использования территории</w:t>
            </w:r>
          </w:p>
        </w:tc>
        <w:tc>
          <w:tcPr>
            <w:tcW w:w="1958" w:type="dxa"/>
            <w:vMerge/>
          </w:tcPr>
          <w:p w:rsidR="007B04A8" w:rsidRPr="000E0323" w:rsidRDefault="007B04A8" w:rsidP="00BF5660">
            <w:pPr>
              <w:spacing w:line="240" w:lineRule="auto"/>
              <w:jc w:val="center"/>
              <w:rPr>
                <w:rFonts w:ascii="Arial" w:hAnsi="Arial" w:cs="Arial"/>
                <w:b/>
                <w:sz w:val="22"/>
              </w:rPr>
            </w:pPr>
          </w:p>
        </w:tc>
      </w:tr>
      <w:tr w:rsidR="007B04A8" w:rsidRPr="000E0323" w:rsidTr="0066469A">
        <w:trPr>
          <w:trHeight w:val="140"/>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Default="007B04A8" w:rsidP="00BF5660">
            <w:pPr>
              <w:spacing w:line="240" w:lineRule="auto"/>
              <w:rPr>
                <w:rFonts w:ascii="Arial" w:hAnsi="Arial" w:cs="Arial"/>
                <w:sz w:val="22"/>
              </w:rPr>
            </w:pPr>
            <w:r>
              <w:rPr>
                <w:rFonts w:ascii="Arial" w:hAnsi="Arial" w:cs="Arial"/>
                <w:sz w:val="22"/>
              </w:rPr>
              <w:t>Карта размещения объектов инженерной и тран</w:t>
            </w:r>
            <w:r>
              <w:rPr>
                <w:rFonts w:ascii="Arial" w:hAnsi="Arial" w:cs="Arial"/>
                <w:sz w:val="22"/>
              </w:rPr>
              <w:t>с</w:t>
            </w:r>
            <w:r>
              <w:rPr>
                <w:rFonts w:ascii="Arial" w:hAnsi="Arial" w:cs="Arial"/>
                <w:sz w:val="22"/>
              </w:rPr>
              <w:t>портной инфраструктур</w:t>
            </w:r>
          </w:p>
        </w:tc>
        <w:tc>
          <w:tcPr>
            <w:tcW w:w="1958" w:type="dxa"/>
            <w:vMerge/>
          </w:tcPr>
          <w:p w:rsidR="007B04A8" w:rsidRPr="000E0323" w:rsidRDefault="007B04A8" w:rsidP="00BF5660">
            <w:pPr>
              <w:spacing w:line="240" w:lineRule="auto"/>
              <w:jc w:val="center"/>
              <w:rPr>
                <w:rFonts w:ascii="Arial" w:hAnsi="Arial" w:cs="Arial"/>
                <w:b/>
                <w:sz w:val="22"/>
              </w:rPr>
            </w:pPr>
          </w:p>
        </w:tc>
      </w:tr>
      <w:tr w:rsidR="007B04A8" w:rsidRPr="000E0323" w:rsidTr="0066469A">
        <w:trPr>
          <w:trHeight w:val="426"/>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val="restart"/>
          </w:tcPr>
          <w:p w:rsidR="007B04A8" w:rsidRPr="000E0323" w:rsidRDefault="007B04A8" w:rsidP="00BF5660">
            <w:pPr>
              <w:spacing w:line="240" w:lineRule="auto"/>
              <w:jc w:val="center"/>
              <w:rPr>
                <w:rFonts w:ascii="Arial" w:hAnsi="Arial" w:cs="Arial"/>
                <w:sz w:val="22"/>
              </w:rPr>
            </w:pPr>
            <w:r>
              <w:rPr>
                <w:rFonts w:ascii="Arial" w:hAnsi="Arial" w:cs="Arial"/>
                <w:sz w:val="22"/>
              </w:rPr>
              <w:t>Фрагменты  1-3</w:t>
            </w:r>
            <w:r w:rsidRPr="000E0323">
              <w:rPr>
                <w:rFonts w:ascii="Arial" w:hAnsi="Arial" w:cs="Arial"/>
                <w:sz w:val="22"/>
              </w:rPr>
              <w:t xml:space="preserve"> карты 1</w:t>
            </w:r>
          </w:p>
        </w:tc>
        <w:tc>
          <w:tcPr>
            <w:tcW w:w="5580" w:type="dxa"/>
          </w:tcPr>
          <w:p w:rsidR="007B04A8" w:rsidRPr="000E0323" w:rsidRDefault="007B04A8" w:rsidP="00DD0938">
            <w:pPr>
              <w:spacing w:line="240" w:lineRule="auto"/>
              <w:rPr>
                <w:rFonts w:ascii="Arial" w:hAnsi="Arial" w:cs="Arial"/>
                <w:sz w:val="22"/>
              </w:rPr>
            </w:pPr>
            <w:r w:rsidRPr="00BF5213">
              <w:rPr>
                <w:rFonts w:ascii="Arial" w:hAnsi="Arial" w:cs="Arial"/>
                <w:sz w:val="22"/>
              </w:rPr>
              <w:t xml:space="preserve">Карта </w:t>
            </w:r>
            <w:r>
              <w:rPr>
                <w:rFonts w:ascii="Arial" w:hAnsi="Arial" w:cs="Arial"/>
                <w:sz w:val="22"/>
              </w:rPr>
              <w:t>современного состояния территории (опорный план)</w:t>
            </w:r>
          </w:p>
        </w:tc>
        <w:tc>
          <w:tcPr>
            <w:tcW w:w="1958" w:type="dxa"/>
            <w:vMerge w:val="restart"/>
            <w:vAlign w:val="center"/>
          </w:tcPr>
          <w:p w:rsidR="007B04A8" w:rsidRPr="000E0323" w:rsidRDefault="007B04A8" w:rsidP="00BF5660">
            <w:pPr>
              <w:spacing w:line="240" w:lineRule="auto"/>
              <w:jc w:val="center"/>
              <w:rPr>
                <w:rFonts w:ascii="Arial" w:hAnsi="Arial" w:cs="Arial"/>
                <w:b/>
                <w:sz w:val="22"/>
              </w:rPr>
            </w:pPr>
            <w:r w:rsidRPr="000E0323">
              <w:rPr>
                <w:rFonts w:ascii="Arial" w:hAnsi="Arial" w:cs="Arial"/>
                <w:sz w:val="22"/>
              </w:rPr>
              <w:t>М 1:5 000</w:t>
            </w:r>
          </w:p>
        </w:tc>
      </w:tr>
      <w:tr w:rsidR="007B04A8" w:rsidRPr="000E0323" w:rsidTr="0066469A">
        <w:trPr>
          <w:trHeight w:val="426"/>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Pr="000E0323" w:rsidRDefault="007B04A8" w:rsidP="00DD0938">
            <w:pPr>
              <w:spacing w:line="240" w:lineRule="auto"/>
              <w:rPr>
                <w:rFonts w:ascii="Arial" w:hAnsi="Arial" w:cs="Arial"/>
                <w:sz w:val="22"/>
              </w:rPr>
            </w:pPr>
            <w:r>
              <w:rPr>
                <w:rFonts w:ascii="Arial" w:hAnsi="Arial" w:cs="Arial"/>
                <w:sz w:val="22"/>
              </w:rPr>
              <w:t>Карта административных границ</w:t>
            </w:r>
          </w:p>
        </w:tc>
        <w:tc>
          <w:tcPr>
            <w:tcW w:w="1958" w:type="dxa"/>
            <w:vMerge/>
          </w:tcPr>
          <w:p w:rsidR="007B04A8" w:rsidRPr="000E0323" w:rsidRDefault="007B04A8" w:rsidP="00BF5660">
            <w:pPr>
              <w:spacing w:line="240" w:lineRule="auto"/>
              <w:jc w:val="center"/>
              <w:rPr>
                <w:rFonts w:ascii="Arial" w:hAnsi="Arial" w:cs="Arial"/>
                <w:b/>
                <w:sz w:val="22"/>
              </w:rPr>
            </w:pPr>
          </w:p>
        </w:tc>
      </w:tr>
      <w:tr w:rsidR="007B04A8" w:rsidRPr="000E0323" w:rsidTr="0066469A">
        <w:trPr>
          <w:trHeight w:val="255"/>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Pr="000E0323" w:rsidRDefault="007B04A8" w:rsidP="00DD0938">
            <w:pPr>
              <w:spacing w:line="240" w:lineRule="auto"/>
              <w:rPr>
                <w:rFonts w:ascii="Arial" w:hAnsi="Arial" w:cs="Arial"/>
                <w:sz w:val="22"/>
              </w:rPr>
            </w:pPr>
            <w:r>
              <w:rPr>
                <w:rFonts w:ascii="Arial" w:hAnsi="Arial" w:cs="Arial"/>
                <w:sz w:val="22"/>
              </w:rPr>
              <w:t>Карта размещения объектов социальной инфр</w:t>
            </w:r>
            <w:r>
              <w:rPr>
                <w:rFonts w:ascii="Arial" w:hAnsi="Arial" w:cs="Arial"/>
                <w:sz w:val="22"/>
              </w:rPr>
              <w:t>а</w:t>
            </w:r>
            <w:r>
              <w:rPr>
                <w:rFonts w:ascii="Arial" w:hAnsi="Arial" w:cs="Arial"/>
                <w:sz w:val="22"/>
              </w:rPr>
              <w:t>структуры</w:t>
            </w:r>
          </w:p>
        </w:tc>
        <w:tc>
          <w:tcPr>
            <w:tcW w:w="1958" w:type="dxa"/>
            <w:vMerge/>
          </w:tcPr>
          <w:p w:rsidR="007B04A8" w:rsidRPr="000E0323" w:rsidRDefault="007B04A8" w:rsidP="00BF5660">
            <w:pPr>
              <w:spacing w:line="240" w:lineRule="auto"/>
              <w:jc w:val="center"/>
              <w:rPr>
                <w:rFonts w:ascii="Arial" w:hAnsi="Arial" w:cs="Arial"/>
                <w:b/>
                <w:sz w:val="22"/>
              </w:rPr>
            </w:pPr>
          </w:p>
        </w:tc>
      </w:tr>
      <w:tr w:rsidR="007B04A8" w:rsidRPr="000E0323" w:rsidTr="0066469A">
        <w:trPr>
          <w:trHeight w:val="255"/>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Pr="000E0323" w:rsidRDefault="007B04A8" w:rsidP="00DD0938">
            <w:pPr>
              <w:spacing w:line="240" w:lineRule="auto"/>
              <w:rPr>
                <w:rFonts w:ascii="Arial" w:hAnsi="Arial" w:cs="Arial"/>
                <w:sz w:val="22"/>
              </w:rPr>
            </w:pPr>
            <w:r>
              <w:rPr>
                <w:rFonts w:ascii="Arial" w:hAnsi="Arial" w:cs="Arial"/>
                <w:sz w:val="22"/>
              </w:rPr>
              <w:t>Карта размещения объектов промышленного и агр</w:t>
            </w:r>
            <w:r>
              <w:rPr>
                <w:rFonts w:ascii="Arial" w:hAnsi="Arial" w:cs="Arial"/>
                <w:sz w:val="22"/>
              </w:rPr>
              <w:t>о</w:t>
            </w:r>
            <w:r>
              <w:rPr>
                <w:rFonts w:ascii="Arial" w:hAnsi="Arial" w:cs="Arial"/>
                <w:sz w:val="22"/>
              </w:rPr>
              <w:t>промышленного комплексов</w:t>
            </w:r>
          </w:p>
        </w:tc>
        <w:tc>
          <w:tcPr>
            <w:tcW w:w="1958" w:type="dxa"/>
            <w:vMerge/>
          </w:tcPr>
          <w:p w:rsidR="007B04A8" w:rsidRPr="000E0323" w:rsidRDefault="007B04A8" w:rsidP="00BF5660">
            <w:pPr>
              <w:spacing w:line="240" w:lineRule="auto"/>
              <w:jc w:val="center"/>
              <w:rPr>
                <w:rFonts w:ascii="Arial" w:hAnsi="Arial" w:cs="Arial"/>
                <w:b/>
                <w:sz w:val="22"/>
              </w:rPr>
            </w:pPr>
          </w:p>
        </w:tc>
      </w:tr>
      <w:tr w:rsidR="007B04A8" w:rsidRPr="000E0323" w:rsidTr="0066469A">
        <w:trPr>
          <w:trHeight w:val="255"/>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Pr="000E0323" w:rsidRDefault="007B04A8" w:rsidP="00DD0938">
            <w:pPr>
              <w:spacing w:line="240" w:lineRule="auto"/>
              <w:rPr>
                <w:rFonts w:ascii="Arial" w:hAnsi="Arial" w:cs="Arial"/>
                <w:sz w:val="22"/>
              </w:rPr>
            </w:pPr>
            <w:r>
              <w:rPr>
                <w:rFonts w:ascii="Arial" w:hAnsi="Arial" w:cs="Arial"/>
                <w:sz w:val="22"/>
              </w:rPr>
              <w:t>Карта ограничений использования территории</w:t>
            </w:r>
          </w:p>
        </w:tc>
        <w:tc>
          <w:tcPr>
            <w:tcW w:w="1958" w:type="dxa"/>
            <w:vMerge/>
          </w:tcPr>
          <w:p w:rsidR="007B04A8" w:rsidRPr="000E0323" w:rsidRDefault="007B04A8" w:rsidP="00BF5660">
            <w:pPr>
              <w:spacing w:line="240" w:lineRule="auto"/>
              <w:jc w:val="center"/>
              <w:rPr>
                <w:rFonts w:ascii="Arial" w:hAnsi="Arial" w:cs="Arial"/>
                <w:b/>
                <w:sz w:val="22"/>
              </w:rPr>
            </w:pPr>
          </w:p>
        </w:tc>
      </w:tr>
      <w:tr w:rsidR="007B04A8" w:rsidRPr="000E0323" w:rsidTr="0066469A">
        <w:trPr>
          <w:trHeight w:val="255"/>
          <w:jc w:val="right"/>
        </w:trPr>
        <w:tc>
          <w:tcPr>
            <w:tcW w:w="1100" w:type="dxa"/>
            <w:vMerge/>
          </w:tcPr>
          <w:p w:rsidR="007B04A8" w:rsidRPr="000E0323" w:rsidRDefault="007B04A8" w:rsidP="00BF5660">
            <w:pPr>
              <w:spacing w:line="240" w:lineRule="auto"/>
              <w:jc w:val="center"/>
              <w:rPr>
                <w:rFonts w:ascii="Arial" w:hAnsi="Arial" w:cs="Arial"/>
                <w:b/>
                <w:sz w:val="22"/>
              </w:rPr>
            </w:pPr>
          </w:p>
        </w:tc>
        <w:tc>
          <w:tcPr>
            <w:tcW w:w="1225" w:type="dxa"/>
            <w:vMerge/>
          </w:tcPr>
          <w:p w:rsidR="007B04A8" w:rsidRPr="000E0323" w:rsidRDefault="007B04A8" w:rsidP="00BF5660">
            <w:pPr>
              <w:spacing w:line="240" w:lineRule="auto"/>
              <w:jc w:val="center"/>
              <w:rPr>
                <w:rFonts w:ascii="Arial" w:hAnsi="Arial" w:cs="Arial"/>
                <w:b/>
                <w:sz w:val="22"/>
              </w:rPr>
            </w:pPr>
          </w:p>
        </w:tc>
        <w:tc>
          <w:tcPr>
            <w:tcW w:w="5580" w:type="dxa"/>
          </w:tcPr>
          <w:p w:rsidR="007B04A8" w:rsidRDefault="007B04A8" w:rsidP="00DD0938">
            <w:pPr>
              <w:spacing w:line="240" w:lineRule="auto"/>
              <w:rPr>
                <w:rFonts w:ascii="Arial" w:hAnsi="Arial" w:cs="Arial"/>
                <w:sz w:val="22"/>
              </w:rPr>
            </w:pPr>
            <w:r>
              <w:rPr>
                <w:rFonts w:ascii="Arial" w:hAnsi="Arial" w:cs="Arial"/>
                <w:sz w:val="22"/>
              </w:rPr>
              <w:t>Карта размещения объектов инженерной и тран</w:t>
            </w:r>
            <w:r>
              <w:rPr>
                <w:rFonts w:ascii="Arial" w:hAnsi="Arial" w:cs="Arial"/>
                <w:sz w:val="22"/>
              </w:rPr>
              <w:t>с</w:t>
            </w:r>
            <w:r>
              <w:rPr>
                <w:rFonts w:ascii="Arial" w:hAnsi="Arial" w:cs="Arial"/>
                <w:sz w:val="22"/>
              </w:rPr>
              <w:t>портной инфраструктур</w:t>
            </w:r>
          </w:p>
        </w:tc>
        <w:tc>
          <w:tcPr>
            <w:tcW w:w="1958" w:type="dxa"/>
            <w:vMerge/>
          </w:tcPr>
          <w:p w:rsidR="007B04A8" w:rsidRPr="000E0323" w:rsidRDefault="007B04A8" w:rsidP="00BF5660">
            <w:pPr>
              <w:spacing w:line="240" w:lineRule="auto"/>
              <w:jc w:val="center"/>
              <w:rPr>
                <w:rFonts w:ascii="Arial" w:hAnsi="Arial" w:cs="Arial"/>
                <w:b/>
                <w:sz w:val="22"/>
              </w:rPr>
            </w:pPr>
          </w:p>
        </w:tc>
      </w:tr>
      <w:tr w:rsidR="00DA662D" w:rsidRPr="000E0323" w:rsidTr="0066469A">
        <w:trPr>
          <w:trHeight w:val="383"/>
          <w:jc w:val="right"/>
        </w:trPr>
        <w:tc>
          <w:tcPr>
            <w:tcW w:w="1100" w:type="dxa"/>
            <w:vMerge/>
            <w:vAlign w:val="center"/>
          </w:tcPr>
          <w:p w:rsidR="00DA662D" w:rsidRPr="000E0323" w:rsidRDefault="00DA662D" w:rsidP="00BF5660">
            <w:pPr>
              <w:spacing w:line="240" w:lineRule="auto"/>
              <w:jc w:val="center"/>
              <w:rPr>
                <w:rFonts w:ascii="Arial" w:hAnsi="Arial" w:cs="Arial"/>
                <w:sz w:val="22"/>
              </w:rPr>
            </w:pPr>
          </w:p>
        </w:tc>
        <w:tc>
          <w:tcPr>
            <w:tcW w:w="1225" w:type="dxa"/>
            <w:vAlign w:val="center"/>
          </w:tcPr>
          <w:p w:rsidR="00DA662D" w:rsidRPr="000E0323" w:rsidRDefault="00DA662D" w:rsidP="00BF5660">
            <w:pPr>
              <w:spacing w:line="240" w:lineRule="auto"/>
              <w:jc w:val="center"/>
              <w:rPr>
                <w:rFonts w:ascii="Arial" w:hAnsi="Arial" w:cs="Arial"/>
                <w:sz w:val="22"/>
              </w:rPr>
            </w:pPr>
            <w:r w:rsidRPr="000E0323">
              <w:rPr>
                <w:rFonts w:ascii="Arial" w:hAnsi="Arial" w:cs="Arial"/>
                <w:sz w:val="22"/>
              </w:rPr>
              <w:t>Карта 2</w:t>
            </w:r>
          </w:p>
        </w:tc>
        <w:tc>
          <w:tcPr>
            <w:tcW w:w="5580" w:type="dxa"/>
            <w:vAlign w:val="center"/>
          </w:tcPr>
          <w:p w:rsidR="00DA662D" w:rsidRPr="000E0323" w:rsidRDefault="007B04A8" w:rsidP="00BF5660">
            <w:pPr>
              <w:spacing w:line="240" w:lineRule="auto"/>
              <w:rPr>
                <w:rFonts w:ascii="Arial" w:hAnsi="Arial" w:cs="Arial"/>
                <w:sz w:val="22"/>
              </w:rPr>
            </w:pPr>
            <w:r w:rsidRPr="00BF5213">
              <w:rPr>
                <w:rFonts w:ascii="Arial" w:hAnsi="Arial" w:cs="Arial"/>
                <w:sz w:val="22"/>
              </w:rPr>
              <w:t>Карта</w:t>
            </w:r>
            <w:r>
              <w:rPr>
                <w:rFonts w:ascii="Arial" w:hAnsi="Arial" w:cs="Arial"/>
                <w:sz w:val="22"/>
              </w:rPr>
              <w:t xml:space="preserve"> границ</w:t>
            </w:r>
            <w:r w:rsidRPr="00BF5213">
              <w:rPr>
                <w:rFonts w:ascii="Arial" w:hAnsi="Arial" w:cs="Arial"/>
                <w:sz w:val="22"/>
              </w:rPr>
              <w:t xml:space="preserve"> территорий, подверженных риску во</w:t>
            </w:r>
            <w:r w:rsidRPr="00BF5213">
              <w:rPr>
                <w:rFonts w:ascii="Arial" w:hAnsi="Arial" w:cs="Arial"/>
                <w:sz w:val="22"/>
              </w:rPr>
              <w:t>з</w:t>
            </w:r>
            <w:r w:rsidRPr="00BF5213">
              <w:rPr>
                <w:rFonts w:ascii="Arial" w:hAnsi="Arial" w:cs="Arial"/>
                <w:sz w:val="22"/>
              </w:rPr>
              <w:t>никновения чрезвычайных ситуаций природного и техногенного характера</w:t>
            </w:r>
          </w:p>
        </w:tc>
        <w:tc>
          <w:tcPr>
            <w:tcW w:w="1958" w:type="dxa"/>
            <w:vAlign w:val="center"/>
          </w:tcPr>
          <w:p w:rsidR="00DA662D" w:rsidRPr="000E0323" w:rsidRDefault="007B04A8" w:rsidP="007B04A8">
            <w:pPr>
              <w:spacing w:line="240" w:lineRule="auto"/>
              <w:jc w:val="center"/>
              <w:rPr>
                <w:rFonts w:ascii="Arial" w:hAnsi="Arial" w:cs="Arial"/>
                <w:sz w:val="22"/>
              </w:rPr>
            </w:pPr>
            <w:r>
              <w:rPr>
                <w:rFonts w:ascii="Arial" w:hAnsi="Arial" w:cs="Arial"/>
                <w:sz w:val="22"/>
              </w:rPr>
              <w:t>М 1:25</w:t>
            </w:r>
            <w:r w:rsidR="00DA662D" w:rsidRPr="000E0323">
              <w:rPr>
                <w:rFonts w:ascii="Arial" w:hAnsi="Arial" w:cs="Arial"/>
                <w:sz w:val="22"/>
              </w:rPr>
              <w:t xml:space="preserve"> 000</w:t>
            </w:r>
          </w:p>
        </w:tc>
      </w:tr>
    </w:tbl>
    <w:p w:rsidR="00DA662D" w:rsidRPr="000E0323" w:rsidRDefault="00DA662D" w:rsidP="00DA662D">
      <w:pPr>
        <w:jc w:val="center"/>
        <w:rPr>
          <w:rFonts w:ascii="Arial" w:hAnsi="Arial" w:cs="Arial"/>
          <w:szCs w:val="24"/>
        </w:rPr>
        <w:sectPr w:rsidR="00DA662D" w:rsidRPr="000E0323" w:rsidSect="00580947">
          <w:headerReference w:type="first" r:id="rId14"/>
          <w:pgSz w:w="11905" w:h="16837"/>
          <w:pgMar w:top="1276" w:right="567" w:bottom="1134" w:left="1134" w:header="709" w:footer="709" w:gutter="0"/>
          <w:pgNumType w:start="2"/>
          <w:cols w:space="720"/>
          <w:docGrid w:linePitch="360"/>
        </w:sectPr>
      </w:pPr>
    </w:p>
    <w:p w:rsidR="0080525C" w:rsidRPr="000E0323" w:rsidRDefault="0080525C" w:rsidP="0080525C">
      <w:pPr>
        <w:spacing w:after="160"/>
        <w:jc w:val="center"/>
        <w:rPr>
          <w:rFonts w:ascii="Arial" w:hAnsi="Arial" w:cs="Arial"/>
          <w:b/>
          <w:szCs w:val="24"/>
        </w:rPr>
      </w:pPr>
      <w:r w:rsidRPr="000E0323">
        <w:rPr>
          <w:rFonts w:ascii="Arial" w:hAnsi="Arial" w:cs="Arial"/>
          <w:b/>
          <w:szCs w:val="24"/>
        </w:rPr>
        <w:lastRenderedPageBreak/>
        <w:t xml:space="preserve">Содержание </w:t>
      </w:r>
    </w:p>
    <w:tbl>
      <w:tblPr>
        <w:tblStyle w:val="a8"/>
        <w:tblW w:w="0" w:type="auto"/>
        <w:tblLook w:val="04A0" w:firstRow="1" w:lastRow="0" w:firstColumn="1" w:lastColumn="0" w:noHBand="0" w:noVBand="1"/>
      </w:tblPr>
      <w:tblGrid>
        <w:gridCol w:w="9039"/>
        <w:gridCol w:w="1098"/>
      </w:tblGrid>
      <w:tr w:rsidR="0080525C" w:rsidRPr="000E0323" w:rsidTr="00BF5660">
        <w:tc>
          <w:tcPr>
            <w:tcW w:w="9039" w:type="dxa"/>
          </w:tcPr>
          <w:p w:rsidR="0080525C" w:rsidRPr="000E0323" w:rsidRDefault="0080525C" w:rsidP="00BF5660">
            <w:pPr>
              <w:rPr>
                <w:rFonts w:ascii="Arial" w:hAnsi="Arial" w:cs="Arial"/>
                <w:sz w:val="22"/>
              </w:rPr>
            </w:pPr>
            <w:bookmarkStart w:id="5" w:name="_Toc229394527"/>
            <w:r w:rsidRPr="000E0323">
              <w:rPr>
                <w:rFonts w:ascii="Arial" w:hAnsi="Arial" w:cs="Arial"/>
                <w:sz w:val="22"/>
              </w:rPr>
              <w:t>Введение</w:t>
            </w:r>
          </w:p>
        </w:tc>
        <w:tc>
          <w:tcPr>
            <w:tcW w:w="1098" w:type="dxa"/>
          </w:tcPr>
          <w:p w:rsidR="0080525C" w:rsidRPr="000E0323" w:rsidRDefault="00142DF0" w:rsidP="00142DF0">
            <w:pPr>
              <w:jc w:val="center"/>
              <w:rPr>
                <w:rFonts w:ascii="Arial" w:hAnsi="Arial" w:cs="Arial"/>
                <w:sz w:val="22"/>
              </w:rPr>
            </w:pPr>
            <w:r>
              <w:rPr>
                <w:rFonts w:ascii="Arial" w:hAnsi="Arial" w:cs="Arial"/>
                <w:sz w:val="22"/>
              </w:rPr>
              <w:t>5</w:t>
            </w:r>
          </w:p>
        </w:tc>
      </w:tr>
      <w:tr w:rsidR="0080525C" w:rsidRPr="000E0323" w:rsidTr="00BF5660">
        <w:tc>
          <w:tcPr>
            <w:tcW w:w="9039" w:type="dxa"/>
          </w:tcPr>
          <w:p w:rsidR="0080525C" w:rsidRPr="000E0323" w:rsidRDefault="0080525C" w:rsidP="00BF5660">
            <w:pPr>
              <w:rPr>
                <w:rFonts w:ascii="Arial" w:hAnsi="Arial" w:cs="Arial"/>
                <w:sz w:val="22"/>
              </w:rPr>
            </w:pPr>
            <w:r w:rsidRPr="000E0323">
              <w:rPr>
                <w:rFonts w:ascii="Arial" w:hAnsi="Arial" w:cs="Arial"/>
                <w:sz w:val="22"/>
              </w:rPr>
              <w:t>Раздел 1. Цели и задачи территориального планирования</w:t>
            </w:r>
          </w:p>
        </w:tc>
        <w:tc>
          <w:tcPr>
            <w:tcW w:w="1098" w:type="dxa"/>
          </w:tcPr>
          <w:p w:rsidR="0080525C" w:rsidRPr="000E0323" w:rsidRDefault="00B9700F" w:rsidP="00142DF0">
            <w:pPr>
              <w:jc w:val="center"/>
              <w:rPr>
                <w:rFonts w:ascii="Arial" w:hAnsi="Arial" w:cs="Arial"/>
                <w:sz w:val="22"/>
              </w:rPr>
            </w:pPr>
            <w:r>
              <w:rPr>
                <w:rFonts w:ascii="Arial" w:hAnsi="Arial" w:cs="Arial"/>
                <w:sz w:val="22"/>
              </w:rPr>
              <w:t>9</w:t>
            </w:r>
          </w:p>
        </w:tc>
      </w:tr>
      <w:tr w:rsidR="0080525C" w:rsidRPr="000E0323" w:rsidTr="00BF5660">
        <w:tc>
          <w:tcPr>
            <w:tcW w:w="9039" w:type="dxa"/>
          </w:tcPr>
          <w:p w:rsidR="0080525C" w:rsidRPr="000E0323" w:rsidRDefault="0080525C" w:rsidP="00DA659F">
            <w:pPr>
              <w:ind w:firstLine="284"/>
              <w:rPr>
                <w:rFonts w:ascii="Arial" w:hAnsi="Arial" w:cs="Arial"/>
                <w:sz w:val="22"/>
              </w:rPr>
            </w:pPr>
            <w:r w:rsidRPr="000E0323">
              <w:rPr>
                <w:rFonts w:ascii="Arial" w:hAnsi="Arial" w:cs="Arial"/>
                <w:sz w:val="22"/>
              </w:rPr>
              <w:t>1.1 Цели территориального планирования</w:t>
            </w:r>
          </w:p>
        </w:tc>
        <w:tc>
          <w:tcPr>
            <w:tcW w:w="1098" w:type="dxa"/>
          </w:tcPr>
          <w:p w:rsidR="0080525C" w:rsidRPr="000E0323" w:rsidRDefault="00B9700F" w:rsidP="00142DF0">
            <w:pPr>
              <w:jc w:val="center"/>
              <w:rPr>
                <w:rFonts w:ascii="Arial" w:hAnsi="Arial" w:cs="Arial"/>
                <w:sz w:val="22"/>
              </w:rPr>
            </w:pPr>
            <w:r>
              <w:rPr>
                <w:rFonts w:ascii="Arial" w:hAnsi="Arial" w:cs="Arial"/>
                <w:sz w:val="22"/>
              </w:rPr>
              <w:t>9</w:t>
            </w:r>
          </w:p>
        </w:tc>
      </w:tr>
      <w:tr w:rsidR="0080525C" w:rsidRPr="000E0323" w:rsidTr="00BF5660">
        <w:tc>
          <w:tcPr>
            <w:tcW w:w="9039" w:type="dxa"/>
          </w:tcPr>
          <w:p w:rsidR="0080525C" w:rsidRPr="000E0323" w:rsidRDefault="0080525C" w:rsidP="00DA659F">
            <w:pPr>
              <w:ind w:firstLine="284"/>
              <w:rPr>
                <w:rFonts w:ascii="Arial" w:hAnsi="Arial" w:cs="Arial"/>
                <w:sz w:val="22"/>
              </w:rPr>
            </w:pPr>
            <w:r w:rsidRPr="000E0323">
              <w:rPr>
                <w:rFonts w:ascii="Arial" w:hAnsi="Arial" w:cs="Arial"/>
                <w:sz w:val="22"/>
              </w:rPr>
              <w:t>1.2 Задачи территориального планирования</w:t>
            </w:r>
          </w:p>
        </w:tc>
        <w:tc>
          <w:tcPr>
            <w:tcW w:w="1098" w:type="dxa"/>
          </w:tcPr>
          <w:p w:rsidR="0080525C" w:rsidRPr="000E0323" w:rsidRDefault="00B9700F" w:rsidP="00142DF0">
            <w:pPr>
              <w:jc w:val="center"/>
              <w:rPr>
                <w:rFonts w:ascii="Arial" w:hAnsi="Arial" w:cs="Arial"/>
                <w:sz w:val="22"/>
              </w:rPr>
            </w:pPr>
            <w:r>
              <w:rPr>
                <w:rFonts w:ascii="Arial" w:hAnsi="Arial" w:cs="Arial"/>
                <w:sz w:val="22"/>
              </w:rPr>
              <w:t>10</w:t>
            </w:r>
          </w:p>
        </w:tc>
      </w:tr>
      <w:tr w:rsidR="0080525C" w:rsidRPr="000E0323" w:rsidTr="00BF5660">
        <w:tc>
          <w:tcPr>
            <w:tcW w:w="9039" w:type="dxa"/>
          </w:tcPr>
          <w:p w:rsidR="0080525C" w:rsidRPr="000E0323" w:rsidRDefault="0080525C" w:rsidP="00BF5660">
            <w:pPr>
              <w:rPr>
                <w:rFonts w:ascii="Arial" w:hAnsi="Arial" w:cs="Arial"/>
                <w:sz w:val="22"/>
              </w:rPr>
            </w:pPr>
            <w:r w:rsidRPr="000E0323">
              <w:rPr>
                <w:rFonts w:ascii="Arial" w:hAnsi="Arial" w:cs="Arial"/>
                <w:sz w:val="22"/>
              </w:rPr>
              <w:t>Раздел 2. Перечень мероприятий по территориальному планированию и последов</w:t>
            </w:r>
            <w:r w:rsidRPr="000E0323">
              <w:rPr>
                <w:rFonts w:ascii="Arial" w:hAnsi="Arial" w:cs="Arial"/>
                <w:sz w:val="22"/>
              </w:rPr>
              <w:t>а</w:t>
            </w:r>
            <w:r w:rsidRPr="000E0323">
              <w:rPr>
                <w:rFonts w:ascii="Arial" w:hAnsi="Arial" w:cs="Arial"/>
                <w:sz w:val="22"/>
              </w:rPr>
              <w:t>тельность их выполнения</w:t>
            </w:r>
          </w:p>
        </w:tc>
        <w:tc>
          <w:tcPr>
            <w:tcW w:w="1098" w:type="dxa"/>
          </w:tcPr>
          <w:p w:rsidR="0080525C" w:rsidRPr="000E0323" w:rsidRDefault="00B9700F" w:rsidP="00142DF0">
            <w:pPr>
              <w:jc w:val="center"/>
              <w:rPr>
                <w:rFonts w:ascii="Arial" w:hAnsi="Arial" w:cs="Arial"/>
                <w:sz w:val="22"/>
              </w:rPr>
            </w:pPr>
            <w:r>
              <w:rPr>
                <w:rFonts w:ascii="Arial" w:hAnsi="Arial" w:cs="Arial"/>
                <w:sz w:val="22"/>
              </w:rPr>
              <w:t>13</w:t>
            </w:r>
          </w:p>
        </w:tc>
      </w:tr>
      <w:tr w:rsidR="0080525C" w:rsidRPr="000E0323" w:rsidTr="00BF5660">
        <w:tc>
          <w:tcPr>
            <w:tcW w:w="9039" w:type="dxa"/>
          </w:tcPr>
          <w:p w:rsidR="0080525C" w:rsidRPr="000E0323" w:rsidRDefault="00DA659F" w:rsidP="00DA659F">
            <w:pPr>
              <w:ind w:firstLine="284"/>
              <w:rPr>
                <w:rFonts w:ascii="Arial" w:hAnsi="Arial" w:cs="Arial"/>
                <w:sz w:val="22"/>
              </w:rPr>
            </w:pPr>
            <w:r>
              <w:rPr>
                <w:rFonts w:ascii="Arial" w:hAnsi="Arial" w:cs="Arial"/>
                <w:sz w:val="22"/>
              </w:rPr>
              <w:t>2.1</w:t>
            </w:r>
            <w:r w:rsidR="0080525C" w:rsidRPr="000E0323">
              <w:rPr>
                <w:rFonts w:ascii="Arial" w:hAnsi="Arial" w:cs="Arial"/>
                <w:sz w:val="22"/>
              </w:rPr>
              <w:t xml:space="preserve"> Изменение границ территорий и земель</w:t>
            </w:r>
          </w:p>
        </w:tc>
        <w:tc>
          <w:tcPr>
            <w:tcW w:w="1098" w:type="dxa"/>
          </w:tcPr>
          <w:p w:rsidR="0080525C" w:rsidRPr="000E0323" w:rsidRDefault="00B9700F" w:rsidP="00142DF0">
            <w:pPr>
              <w:jc w:val="center"/>
              <w:rPr>
                <w:rFonts w:ascii="Arial" w:hAnsi="Arial" w:cs="Arial"/>
                <w:sz w:val="22"/>
              </w:rPr>
            </w:pPr>
            <w:r>
              <w:rPr>
                <w:rFonts w:ascii="Arial" w:hAnsi="Arial" w:cs="Arial"/>
                <w:sz w:val="22"/>
              </w:rPr>
              <w:t>13</w:t>
            </w:r>
          </w:p>
        </w:tc>
      </w:tr>
      <w:tr w:rsidR="0080525C" w:rsidRPr="000E0323" w:rsidTr="00BF5660">
        <w:tc>
          <w:tcPr>
            <w:tcW w:w="9039" w:type="dxa"/>
          </w:tcPr>
          <w:p w:rsidR="0080525C" w:rsidRPr="000E0323" w:rsidRDefault="0080525C" w:rsidP="00DA659F">
            <w:pPr>
              <w:ind w:firstLine="284"/>
              <w:rPr>
                <w:rFonts w:ascii="Arial" w:hAnsi="Arial" w:cs="Arial"/>
                <w:sz w:val="22"/>
              </w:rPr>
            </w:pPr>
            <w:r w:rsidRPr="000E0323">
              <w:rPr>
                <w:rFonts w:ascii="Arial" w:hAnsi="Arial" w:cs="Arial"/>
                <w:sz w:val="22"/>
              </w:rPr>
              <w:t>2.2 Виды, назначение и наименования планируемых для размещения объектов капитального строительства местного значения поселения и мероприятия по разв</w:t>
            </w:r>
            <w:r w:rsidRPr="000E0323">
              <w:rPr>
                <w:rFonts w:ascii="Arial" w:hAnsi="Arial" w:cs="Arial"/>
                <w:sz w:val="22"/>
              </w:rPr>
              <w:t>и</w:t>
            </w:r>
            <w:r w:rsidRPr="000E0323">
              <w:rPr>
                <w:rFonts w:ascii="Arial" w:hAnsi="Arial" w:cs="Arial"/>
                <w:sz w:val="22"/>
              </w:rPr>
              <w:t>тию систем транспортного, инженерно-технического и социального обслуживания населения</w:t>
            </w:r>
          </w:p>
        </w:tc>
        <w:tc>
          <w:tcPr>
            <w:tcW w:w="1098" w:type="dxa"/>
          </w:tcPr>
          <w:p w:rsidR="0080525C" w:rsidRPr="000E0323" w:rsidRDefault="00B9700F" w:rsidP="00142DF0">
            <w:pPr>
              <w:jc w:val="center"/>
              <w:rPr>
                <w:rFonts w:ascii="Arial" w:hAnsi="Arial" w:cs="Arial"/>
                <w:sz w:val="22"/>
              </w:rPr>
            </w:pPr>
            <w:r>
              <w:rPr>
                <w:rFonts w:ascii="Arial" w:hAnsi="Arial" w:cs="Arial"/>
                <w:sz w:val="22"/>
              </w:rPr>
              <w:t>20</w:t>
            </w:r>
          </w:p>
        </w:tc>
      </w:tr>
      <w:tr w:rsidR="0080525C" w:rsidRPr="000E0323" w:rsidTr="00BF5660">
        <w:tc>
          <w:tcPr>
            <w:tcW w:w="9039" w:type="dxa"/>
          </w:tcPr>
          <w:p w:rsidR="0080525C" w:rsidRPr="000E0323" w:rsidRDefault="0080525C" w:rsidP="00DA659F">
            <w:pPr>
              <w:ind w:firstLine="284"/>
              <w:rPr>
                <w:rFonts w:ascii="Arial" w:hAnsi="Arial" w:cs="Arial"/>
                <w:sz w:val="22"/>
              </w:rPr>
            </w:pPr>
            <w:r w:rsidRPr="000E0323">
              <w:rPr>
                <w:rFonts w:ascii="Arial" w:hAnsi="Arial" w:cs="Arial"/>
                <w:sz w:val="22"/>
              </w:rPr>
              <w:t>2.3  Характеристики  зон с особыми условиями использования территории</w:t>
            </w:r>
          </w:p>
        </w:tc>
        <w:tc>
          <w:tcPr>
            <w:tcW w:w="1098" w:type="dxa"/>
          </w:tcPr>
          <w:p w:rsidR="0080525C" w:rsidRPr="000E0323" w:rsidRDefault="00B9700F" w:rsidP="00142DF0">
            <w:pPr>
              <w:jc w:val="center"/>
              <w:rPr>
                <w:rFonts w:ascii="Arial" w:hAnsi="Arial" w:cs="Arial"/>
                <w:sz w:val="22"/>
              </w:rPr>
            </w:pPr>
            <w:r>
              <w:rPr>
                <w:rFonts w:ascii="Arial" w:hAnsi="Arial" w:cs="Arial"/>
                <w:sz w:val="22"/>
              </w:rPr>
              <w:t>27</w:t>
            </w:r>
          </w:p>
        </w:tc>
      </w:tr>
      <w:tr w:rsidR="0080525C" w:rsidRPr="000E0323" w:rsidTr="00BF5660">
        <w:tc>
          <w:tcPr>
            <w:tcW w:w="9039" w:type="dxa"/>
          </w:tcPr>
          <w:p w:rsidR="0080525C" w:rsidRPr="000E0323" w:rsidRDefault="0080525C" w:rsidP="00DA659F">
            <w:pPr>
              <w:ind w:firstLine="284"/>
              <w:rPr>
                <w:rFonts w:ascii="Arial" w:hAnsi="Arial" w:cs="Arial"/>
                <w:sz w:val="22"/>
              </w:rPr>
            </w:pPr>
            <w:r w:rsidRPr="000E0323">
              <w:rPr>
                <w:rFonts w:ascii="Arial" w:hAnsi="Arial" w:cs="Arial"/>
                <w:sz w:val="22"/>
              </w:rPr>
              <w:t>2.4 Параметры функциональных зон и сведения о размещен</w:t>
            </w:r>
            <w:r w:rsidR="00DA659F">
              <w:rPr>
                <w:rFonts w:ascii="Arial" w:hAnsi="Arial" w:cs="Arial"/>
                <w:sz w:val="22"/>
              </w:rPr>
              <w:t>ных</w:t>
            </w:r>
            <w:r w:rsidRPr="000E0323">
              <w:rPr>
                <w:rFonts w:ascii="Arial" w:hAnsi="Arial" w:cs="Arial"/>
                <w:sz w:val="22"/>
              </w:rPr>
              <w:t xml:space="preserve"> в них объектах капитального строительства</w:t>
            </w:r>
          </w:p>
        </w:tc>
        <w:tc>
          <w:tcPr>
            <w:tcW w:w="1098" w:type="dxa"/>
          </w:tcPr>
          <w:p w:rsidR="0080525C" w:rsidRPr="000E0323" w:rsidRDefault="00B9700F" w:rsidP="00142DF0">
            <w:pPr>
              <w:jc w:val="center"/>
              <w:rPr>
                <w:rFonts w:ascii="Arial" w:hAnsi="Arial" w:cs="Arial"/>
                <w:sz w:val="22"/>
              </w:rPr>
            </w:pPr>
            <w:r>
              <w:rPr>
                <w:rFonts w:ascii="Arial" w:hAnsi="Arial" w:cs="Arial"/>
                <w:sz w:val="22"/>
              </w:rPr>
              <w:t>28</w:t>
            </w:r>
          </w:p>
        </w:tc>
      </w:tr>
      <w:tr w:rsidR="00B9700F" w:rsidRPr="000E0323" w:rsidTr="00BF5660">
        <w:tc>
          <w:tcPr>
            <w:tcW w:w="9039" w:type="dxa"/>
          </w:tcPr>
          <w:p w:rsidR="00B9700F" w:rsidRPr="000E0323" w:rsidRDefault="00B9700F" w:rsidP="00DA659F">
            <w:pPr>
              <w:ind w:firstLine="284"/>
              <w:rPr>
                <w:rFonts w:ascii="Arial" w:hAnsi="Arial" w:cs="Arial"/>
                <w:sz w:val="22"/>
              </w:rPr>
            </w:pPr>
            <w:r>
              <w:rPr>
                <w:rFonts w:ascii="Arial" w:hAnsi="Arial" w:cs="Arial"/>
                <w:sz w:val="22"/>
              </w:rPr>
              <w:t>Приложение</w:t>
            </w:r>
          </w:p>
        </w:tc>
        <w:tc>
          <w:tcPr>
            <w:tcW w:w="1098" w:type="dxa"/>
          </w:tcPr>
          <w:p w:rsidR="00B9700F" w:rsidRDefault="00B9700F" w:rsidP="00142DF0">
            <w:pPr>
              <w:jc w:val="center"/>
              <w:rPr>
                <w:rFonts w:ascii="Arial" w:hAnsi="Arial" w:cs="Arial"/>
                <w:sz w:val="22"/>
              </w:rPr>
            </w:pPr>
            <w:r>
              <w:rPr>
                <w:rFonts w:ascii="Arial" w:hAnsi="Arial" w:cs="Arial"/>
                <w:sz w:val="22"/>
              </w:rPr>
              <w:t>36</w:t>
            </w:r>
          </w:p>
        </w:tc>
      </w:tr>
    </w:tbl>
    <w:p w:rsidR="0080525C" w:rsidRPr="000E0323" w:rsidRDefault="0080525C" w:rsidP="0080525C">
      <w:pPr>
        <w:rPr>
          <w:rFonts w:ascii="Arial" w:hAnsi="Arial" w:cs="Arial"/>
          <w:szCs w:val="24"/>
        </w:rPr>
      </w:pPr>
      <w:r w:rsidRPr="000E0323">
        <w:rPr>
          <w:rFonts w:ascii="Arial" w:hAnsi="Arial" w:cs="Arial"/>
          <w:szCs w:val="24"/>
        </w:rPr>
        <w:br w:type="page"/>
      </w:r>
    </w:p>
    <w:bookmarkEnd w:id="5"/>
    <w:p w:rsidR="0070006E" w:rsidRPr="00AA4779" w:rsidRDefault="0070006E" w:rsidP="0070006E">
      <w:pPr>
        <w:autoSpaceDE w:val="0"/>
        <w:autoSpaceDN w:val="0"/>
        <w:adjustRightInd w:val="0"/>
        <w:spacing w:before="240" w:after="240" w:line="240" w:lineRule="auto"/>
        <w:outlineLvl w:val="0"/>
        <w:rPr>
          <w:rFonts w:ascii="Arial" w:hAnsi="Arial" w:cs="Arial"/>
          <w:b/>
          <w:bCs/>
          <w:color w:val="1F497D" w:themeColor="text2"/>
          <w:sz w:val="36"/>
          <w:szCs w:val="36"/>
        </w:rPr>
      </w:pPr>
      <w:r w:rsidRPr="00AA4779">
        <w:rPr>
          <w:rFonts w:ascii="Arial" w:hAnsi="Arial" w:cs="Arial"/>
          <w:b/>
          <w:bCs/>
          <w:color w:val="1F497D" w:themeColor="text2"/>
          <w:sz w:val="36"/>
          <w:szCs w:val="36"/>
        </w:rPr>
        <w:lastRenderedPageBreak/>
        <w:t>Введение</w:t>
      </w:r>
    </w:p>
    <w:p w:rsidR="0080525C" w:rsidRPr="000E0323" w:rsidRDefault="0080525C" w:rsidP="0080525C">
      <w:pPr>
        <w:ind w:firstLine="709"/>
        <w:rPr>
          <w:rFonts w:ascii="Arial" w:hAnsi="Arial" w:cs="Arial"/>
          <w:szCs w:val="24"/>
        </w:rPr>
      </w:pPr>
      <w:r w:rsidRPr="000E0323">
        <w:rPr>
          <w:rFonts w:ascii="Arial" w:hAnsi="Arial" w:cs="Arial"/>
          <w:position w:val="-6"/>
          <w:szCs w:val="24"/>
        </w:rPr>
        <w:t xml:space="preserve">Проект генерального плана </w:t>
      </w:r>
      <w:r w:rsidR="007266CD">
        <w:rPr>
          <w:rFonts w:ascii="Arial" w:hAnsi="Arial" w:cs="Arial"/>
          <w:position w:val="-6"/>
          <w:szCs w:val="24"/>
        </w:rPr>
        <w:t>Нарышкинского</w:t>
      </w:r>
      <w:r w:rsidRPr="000E0323">
        <w:rPr>
          <w:rFonts w:ascii="Arial" w:hAnsi="Arial" w:cs="Arial"/>
          <w:position w:val="-6"/>
          <w:szCs w:val="24"/>
        </w:rPr>
        <w:t xml:space="preserve"> сельского поселения </w:t>
      </w:r>
      <w:r w:rsidR="007266CD">
        <w:rPr>
          <w:rFonts w:ascii="Arial" w:hAnsi="Arial" w:cs="Arial"/>
          <w:position w:val="-6"/>
          <w:szCs w:val="24"/>
        </w:rPr>
        <w:t>Вознесенского</w:t>
      </w:r>
      <w:r w:rsidRPr="000E0323">
        <w:rPr>
          <w:rFonts w:ascii="Arial" w:hAnsi="Arial" w:cs="Arial"/>
          <w:position w:val="-6"/>
          <w:szCs w:val="24"/>
        </w:rPr>
        <w:t xml:space="preserve"> муниципального района </w:t>
      </w:r>
      <w:r w:rsidR="007266CD">
        <w:rPr>
          <w:rFonts w:ascii="Arial" w:hAnsi="Arial" w:cs="Arial"/>
          <w:position w:val="-6"/>
          <w:szCs w:val="24"/>
        </w:rPr>
        <w:t xml:space="preserve">Нижегородской </w:t>
      </w:r>
      <w:r w:rsidRPr="000E0323">
        <w:rPr>
          <w:rFonts w:ascii="Arial" w:hAnsi="Arial" w:cs="Arial"/>
          <w:position w:val="-6"/>
          <w:szCs w:val="24"/>
        </w:rPr>
        <w:t xml:space="preserve">области подготовлен на основании задания Администрации сельского поселения </w:t>
      </w:r>
      <w:r w:rsidR="007266CD">
        <w:rPr>
          <w:rFonts w:ascii="Arial" w:hAnsi="Arial" w:cs="Arial"/>
          <w:position w:val="-6"/>
          <w:szCs w:val="24"/>
        </w:rPr>
        <w:t>Нарышкинский</w:t>
      </w:r>
      <w:r w:rsidRPr="000E0323">
        <w:rPr>
          <w:rFonts w:ascii="Arial" w:hAnsi="Arial" w:cs="Arial"/>
          <w:position w:val="-6"/>
          <w:szCs w:val="24"/>
        </w:rPr>
        <w:t xml:space="preserve"> сельсовет </w:t>
      </w:r>
      <w:r w:rsidR="007266CD">
        <w:rPr>
          <w:rFonts w:ascii="Arial" w:hAnsi="Arial" w:cs="Arial"/>
          <w:position w:val="-6"/>
          <w:szCs w:val="24"/>
        </w:rPr>
        <w:t>Вознесенского</w:t>
      </w:r>
      <w:r w:rsidRPr="000E0323">
        <w:rPr>
          <w:rFonts w:ascii="Arial" w:hAnsi="Arial" w:cs="Arial"/>
          <w:position w:val="-6"/>
          <w:szCs w:val="24"/>
        </w:rPr>
        <w:t xml:space="preserve"> муниц</w:t>
      </w:r>
      <w:r w:rsidRPr="000E0323">
        <w:rPr>
          <w:rFonts w:ascii="Arial" w:hAnsi="Arial" w:cs="Arial"/>
          <w:position w:val="-6"/>
          <w:szCs w:val="24"/>
        </w:rPr>
        <w:t>и</w:t>
      </w:r>
      <w:r w:rsidRPr="000E0323">
        <w:rPr>
          <w:rFonts w:ascii="Arial" w:hAnsi="Arial" w:cs="Arial"/>
          <w:position w:val="-6"/>
          <w:szCs w:val="24"/>
        </w:rPr>
        <w:t xml:space="preserve">пального района </w:t>
      </w:r>
      <w:r w:rsidR="007266CD">
        <w:rPr>
          <w:rFonts w:ascii="Arial" w:hAnsi="Arial" w:cs="Arial"/>
          <w:position w:val="-6"/>
          <w:szCs w:val="24"/>
        </w:rPr>
        <w:t>Нижегородской</w:t>
      </w:r>
      <w:r w:rsidRPr="000E0323">
        <w:rPr>
          <w:rFonts w:ascii="Arial" w:hAnsi="Arial" w:cs="Arial"/>
          <w:position w:val="-6"/>
          <w:szCs w:val="24"/>
        </w:rPr>
        <w:t xml:space="preserve"> области.</w:t>
      </w:r>
    </w:p>
    <w:p w:rsidR="0080525C" w:rsidRPr="000E0323" w:rsidRDefault="0080525C" w:rsidP="0080525C">
      <w:pPr>
        <w:ind w:right="-141" w:firstLine="709"/>
        <w:rPr>
          <w:rFonts w:ascii="Arial" w:hAnsi="Arial" w:cs="Arial"/>
          <w:position w:val="-6"/>
          <w:szCs w:val="24"/>
        </w:rPr>
      </w:pPr>
      <w:r w:rsidRPr="000E0323">
        <w:rPr>
          <w:rFonts w:ascii="Arial" w:hAnsi="Arial" w:cs="Arial"/>
          <w:position w:val="-6"/>
          <w:szCs w:val="24"/>
        </w:rPr>
        <w:t>Генеральный план выполнен в соответствии с Градостроительным кодексом Ро</w:t>
      </w:r>
      <w:r w:rsidRPr="000E0323">
        <w:rPr>
          <w:rFonts w:ascii="Arial" w:hAnsi="Arial" w:cs="Arial"/>
          <w:position w:val="-6"/>
          <w:szCs w:val="24"/>
        </w:rPr>
        <w:t>с</w:t>
      </w:r>
      <w:r w:rsidRPr="000E0323">
        <w:rPr>
          <w:rFonts w:ascii="Arial" w:hAnsi="Arial" w:cs="Arial"/>
          <w:position w:val="-6"/>
          <w:szCs w:val="24"/>
        </w:rPr>
        <w:t>сийской Федерации, Земельным кодексом Российской Федерации, Федеральным зак</w:t>
      </w:r>
      <w:r w:rsidRPr="000E0323">
        <w:rPr>
          <w:rFonts w:ascii="Arial" w:hAnsi="Arial" w:cs="Arial"/>
          <w:position w:val="-6"/>
          <w:szCs w:val="24"/>
        </w:rPr>
        <w:t>о</w:t>
      </w:r>
      <w:r w:rsidRPr="000E0323">
        <w:rPr>
          <w:rFonts w:ascii="Arial" w:hAnsi="Arial" w:cs="Arial"/>
          <w:position w:val="-6"/>
          <w:szCs w:val="24"/>
        </w:rPr>
        <w:t>ном «Об общих принципах организации местного самоуправления в Российской Фед</w:t>
      </w:r>
      <w:r w:rsidRPr="000E0323">
        <w:rPr>
          <w:rFonts w:ascii="Arial" w:hAnsi="Arial" w:cs="Arial"/>
          <w:position w:val="-6"/>
          <w:szCs w:val="24"/>
        </w:rPr>
        <w:t>е</w:t>
      </w:r>
      <w:r w:rsidRPr="000E0323">
        <w:rPr>
          <w:rFonts w:ascii="Arial" w:hAnsi="Arial" w:cs="Arial"/>
          <w:position w:val="-6"/>
          <w:szCs w:val="24"/>
        </w:rPr>
        <w:t xml:space="preserve">рации», законами и иными нормативными правовыми актами </w:t>
      </w:r>
      <w:r w:rsidR="007266CD">
        <w:rPr>
          <w:rFonts w:ascii="Arial" w:hAnsi="Arial" w:cs="Arial"/>
          <w:position w:val="-6"/>
          <w:szCs w:val="24"/>
        </w:rPr>
        <w:t>Нижегородской</w:t>
      </w:r>
      <w:r w:rsidRPr="000E0323">
        <w:rPr>
          <w:rFonts w:ascii="Arial" w:hAnsi="Arial" w:cs="Arial"/>
          <w:position w:val="-6"/>
          <w:szCs w:val="24"/>
        </w:rPr>
        <w:t xml:space="preserve"> области, Уставом сельского поселения </w:t>
      </w:r>
      <w:r w:rsidR="007266CD">
        <w:rPr>
          <w:rFonts w:ascii="Arial" w:hAnsi="Arial" w:cs="Arial"/>
          <w:position w:val="-6"/>
          <w:szCs w:val="24"/>
        </w:rPr>
        <w:t>Нарышкинский</w:t>
      </w:r>
      <w:r w:rsidRPr="000E0323">
        <w:rPr>
          <w:rFonts w:ascii="Arial" w:hAnsi="Arial" w:cs="Arial"/>
          <w:position w:val="-6"/>
          <w:szCs w:val="24"/>
        </w:rPr>
        <w:t xml:space="preserve"> сельсовет </w:t>
      </w:r>
      <w:r w:rsidR="007266CD">
        <w:rPr>
          <w:rFonts w:ascii="Arial" w:hAnsi="Arial" w:cs="Arial"/>
          <w:position w:val="-6"/>
          <w:szCs w:val="24"/>
        </w:rPr>
        <w:t>Вознесенского</w:t>
      </w:r>
      <w:r w:rsidRPr="000E0323">
        <w:rPr>
          <w:rFonts w:ascii="Arial" w:hAnsi="Arial" w:cs="Arial"/>
          <w:position w:val="-6"/>
          <w:szCs w:val="24"/>
        </w:rPr>
        <w:t xml:space="preserve"> муниципального района </w:t>
      </w:r>
      <w:r w:rsidR="007266CD">
        <w:rPr>
          <w:rFonts w:ascii="Arial" w:hAnsi="Arial" w:cs="Arial"/>
          <w:position w:val="-6"/>
          <w:szCs w:val="24"/>
        </w:rPr>
        <w:t>Нижегородской</w:t>
      </w:r>
      <w:r w:rsidRPr="000E0323">
        <w:rPr>
          <w:rFonts w:ascii="Arial" w:hAnsi="Arial" w:cs="Arial"/>
          <w:position w:val="-6"/>
          <w:szCs w:val="24"/>
        </w:rPr>
        <w:t xml:space="preserve"> области.</w:t>
      </w:r>
    </w:p>
    <w:p w:rsidR="0080525C" w:rsidRPr="000E0323" w:rsidRDefault="0080525C" w:rsidP="0080525C">
      <w:pPr>
        <w:ind w:right="-141" w:firstLine="709"/>
        <w:rPr>
          <w:rFonts w:ascii="Arial" w:hAnsi="Arial" w:cs="Arial"/>
          <w:position w:val="-6"/>
          <w:szCs w:val="24"/>
        </w:rPr>
      </w:pPr>
      <w:r w:rsidRPr="000E0323">
        <w:rPr>
          <w:rFonts w:ascii="Arial" w:hAnsi="Arial" w:cs="Arial"/>
          <w:position w:val="-6"/>
          <w:szCs w:val="24"/>
        </w:rPr>
        <w:t>При разработке проекта учитывались основные положения схемы территориал</w:t>
      </w:r>
      <w:r w:rsidRPr="000E0323">
        <w:rPr>
          <w:rFonts w:ascii="Arial" w:hAnsi="Arial" w:cs="Arial"/>
          <w:position w:val="-6"/>
          <w:szCs w:val="24"/>
        </w:rPr>
        <w:t>ь</w:t>
      </w:r>
      <w:r w:rsidRPr="000E0323">
        <w:rPr>
          <w:rFonts w:ascii="Arial" w:hAnsi="Arial" w:cs="Arial"/>
          <w:position w:val="-6"/>
          <w:szCs w:val="24"/>
        </w:rPr>
        <w:t xml:space="preserve">ного планирования </w:t>
      </w:r>
      <w:r w:rsidR="007266CD">
        <w:rPr>
          <w:rFonts w:ascii="Arial" w:hAnsi="Arial" w:cs="Arial"/>
          <w:position w:val="-6"/>
          <w:szCs w:val="24"/>
        </w:rPr>
        <w:t>Нижегородской</w:t>
      </w:r>
      <w:r w:rsidRPr="000E0323">
        <w:rPr>
          <w:rFonts w:ascii="Arial" w:hAnsi="Arial" w:cs="Arial"/>
          <w:position w:val="-6"/>
          <w:szCs w:val="24"/>
        </w:rPr>
        <w:t xml:space="preserve"> области, утвержденной постановлением </w:t>
      </w:r>
      <w:r w:rsidR="007266CD">
        <w:rPr>
          <w:rFonts w:ascii="Arial" w:hAnsi="Arial" w:cs="Arial"/>
          <w:position w:val="-6"/>
          <w:szCs w:val="24"/>
        </w:rPr>
        <w:t>Правител</w:t>
      </w:r>
      <w:r w:rsidR="007266CD">
        <w:rPr>
          <w:rFonts w:ascii="Arial" w:hAnsi="Arial" w:cs="Arial"/>
          <w:position w:val="-6"/>
          <w:szCs w:val="24"/>
        </w:rPr>
        <w:t>ь</w:t>
      </w:r>
      <w:r w:rsidR="007266CD">
        <w:rPr>
          <w:rFonts w:ascii="Arial" w:hAnsi="Arial" w:cs="Arial"/>
          <w:position w:val="-6"/>
          <w:szCs w:val="24"/>
        </w:rPr>
        <w:t xml:space="preserve">ства Нижегородской </w:t>
      </w:r>
      <w:r w:rsidRPr="000E0323">
        <w:rPr>
          <w:rFonts w:ascii="Arial" w:hAnsi="Arial" w:cs="Arial"/>
          <w:position w:val="-6"/>
          <w:szCs w:val="24"/>
        </w:rPr>
        <w:t xml:space="preserve">области от </w:t>
      </w:r>
      <w:r w:rsidR="007266CD">
        <w:rPr>
          <w:rFonts w:ascii="Arial" w:hAnsi="Arial" w:cs="Arial"/>
          <w:position w:val="-6"/>
          <w:szCs w:val="24"/>
        </w:rPr>
        <w:t>29.04.2010</w:t>
      </w:r>
      <w:r w:rsidRPr="000E0323">
        <w:rPr>
          <w:rFonts w:ascii="Arial" w:hAnsi="Arial" w:cs="Arial"/>
          <w:position w:val="-6"/>
          <w:szCs w:val="24"/>
        </w:rPr>
        <w:t xml:space="preserve"> г</w:t>
      </w:r>
      <w:r w:rsidR="007266CD">
        <w:rPr>
          <w:rFonts w:ascii="Arial" w:hAnsi="Arial" w:cs="Arial"/>
          <w:position w:val="-6"/>
          <w:szCs w:val="24"/>
        </w:rPr>
        <w:t xml:space="preserve">. </w:t>
      </w:r>
      <w:r w:rsidRPr="000E0323">
        <w:rPr>
          <w:rFonts w:ascii="Arial" w:hAnsi="Arial" w:cs="Arial"/>
          <w:position w:val="-6"/>
          <w:szCs w:val="24"/>
        </w:rPr>
        <w:t xml:space="preserve">№ </w:t>
      </w:r>
      <w:r w:rsidR="007266CD">
        <w:rPr>
          <w:rFonts w:ascii="Arial" w:hAnsi="Arial" w:cs="Arial"/>
          <w:position w:val="-6"/>
          <w:szCs w:val="24"/>
        </w:rPr>
        <w:t>254</w:t>
      </w:r>
      <w:r w:rsidRPr="000E0323">
        <w:rPr>
          <w:rFonts w:ascii="Arial" w:hAnsi="Arial" w:cs="Arial"/>
          <w:position w:val="-6"/>
          <w:szCs w:val="24"/>
        </w:rPr>
        <w:t>, иные  действующие и находящиеся на стадии подготовки документы территориального планирования других муниципал</w:t>
      </w:r>
      <w:r w:rsidRPr="000E0323">
        <w:rPr>
          <w:rFonts w:ascii="Arial" w:hAnsi="Arial" w:cs="Arial"/>
          <w:position w:val="-6"/>
          <w:szCs w:val="24"/>
        </w:rPr>
        <w:t>ь</w:t>
      </w:r>
      <w:r w:rsidRPr="000E0323">
        <w:rPr>
          <w:rFonts w:ascii="Arial" w:hAnsi="Arial" w:cs="Arial"/>
          <w:position w:val="-6"/>
          <w:szCs w:val="24"/>
        </w:rPr>
        <w:t>ных образований, иных актов и документов, документация по планировке и проекты объектов капитального строительства, определяющие основные направления социал</w:t>
      </w:r>
      <w:r w:rsidRPr="000E0323">
        <w:rPr>
          <w:rFonts w:ascii="Arial" w:hAnsi="Arial" w:cs="Arial"/>
          <w:position w:val="-6"/>
          <w:szCs w:val="24"/>
        </w:rPr>
        <w:t>ь</w:t>
      </w:r>
      <w:r w:rsidRPr="000E0323">
        <w:rPr>
          <w:rFonts w:ascii="Arial" w:hAnsi="Arial" w:cs="Arial"/>
          <w:position w:val="-6"/>
          <w:szCs w:val="24"/>
        </w:rPr>
        <w:t>но</w:t>
      </w:r>
      <w:r w:rsidRPr="006C7F27">
        <w:rPr>
          <w:rFonts w:ascii="Arial" w:hAnsi="Arial" w:cs="Arial"/>
          <w:position w:val="-6"/>
          <w:szCs w:val="24"/>
        </w:rPr>
        <w:t>-</w:t>
      </w:r>
      <w:r w:rsidRPr="000E0323">
        <w:rPr>
          <w:rFonts w:ascii="Arial" w:hAnsi="Arial" w:cs="Arial"/>
          <w:position w:val="-6"/>
          <w:szCs w:val="24"/>
        </w:rPr>
        <w:t>экономического и градостроительного развития территории сельского поселения, о</w:t>
      </w:r>
      <w:r w:rsidRPr="000E0323">
        <w:rPr>
          <w:rFonts w:ascii="Arial" w:hAnsi="Arial" w:cs="Arial"/>
          <w:position w:val="-6"/>
          <w:szCs w:val="24"/>
        </w:rPr>
        <w:t>х</w:t>
      </w:r>
      <w:r w:rsidRPr="000E0323">
        <w:rPr>
          <w:rFonts w:ascii="Arial" w:hAnsi="Arial" w:cs="Arial"/>
          <w:position w:val="-6"/>
          <w:szCs w:val="24"/>
        </w:rPr>
        <w:t>раны окружающей среды и рационального использования природных ресурсов.</w:t>
      </w:r>
    </w:p>
    <w:p w:rsidR="0080525C" w:rsidRPr="000E0323" w:rsidRDefault="0080525C" w:rsidP="0080525C">
      <w:pPr>
        <w:ind w:right="-141" w:firstLine="709"/>
        <w:rPr>
          <w:rFonts w:ascii="Arial" w:hAnsi="Arial" w:cs="Arial"/>
          <w:szCs w:val="24"/>
        </w:rPr>
      </w:pPr>
      <w:r w:rsidRPr="000E0323">
        <w:rPr>
          <w:rFonts w:ascii="Arial" w:hAnsi="Arial" w:cs="Arial"/>
          <w:position w:val="-6"/>
          <w:szCs w:val="24"/>
        </w:rPr>
        <w:t>Проект генерального плана разработан в существующих границах муниципальн</w:t>
      </w:r>
      <w:r w:rsidRPr="000E0323">
        <w:rPr>
          <w:rFonts w:ascii="Arial" w:hAnsi="Arial" w:cs="Arial"/>
          <w:position w:val="-6"/>
          <w:szCs w:val="24"/>
        </w:rPr>
        <w:t>о</w:t>
      </w:r>
      <w:r w:rsidRPr="000E0323">
        <w:rPr>
          <w:rFonts w:ascii="Arial" w:hAnsi="Arial" w:cs="Arial"/>
          <w:position w:val="-6"/>
          <w:szCs w:val="24"/>
        </w:rPr>
        <w:t>го образования на основании результатов инженерных изысканий, в соответствии с тр</w:t>
      </w:r>
      <w:r w:rsidRPr="000E0323">
        <w:rPr>
          <w:rFonts w:ascii="Arial" w:hAnsi="Arial" w:cs="Arial"/>
          <w:position w:val="-6"/>
          <w:szCs w:val="24"/>
        </w:rPr>
        <w:t>е</w:t>
      </w:r>
      <w:r w:rsidRPr="000E0323">
        <w:rPr>
          <w:rFonts w:ascii="Arial" w:hAnsi="Arial" w:cs="Arial"/>
          <w:position w:val="-6"/>
          <w:szCs w:val="24"/>
        </w:rPr>
        <w:t xml:space="preserve">бованиями технических регламентов, с учетом комплексных программ развития </w:t>
      </w:r>
      <w:r w:rsidR="002B4DBC">
        <w:rPr>
          <w:rFonts w:ascii="Arial" w:hAnsi="Arial" w:cs="Arial"/>
          <w:position w:val="-6"/>
          <w:szCs w:val="24"/>
        </w:rPr>
        <w:t>Нижег</w:t>
      </w:r>
      <w:r w:rsidR="002B4DBC">
        <w:rPr>
          <w:rFonts w:ascii="Arial" w:hAnsi="Arial" w:cs="Arial"/>
          <w:position w:val="-6"/>
          <w:szCs w:val="24"/>
        </w:rPr>
        <w:t>о</w:t>
      </w:r>
      <w:r w:rsidR="002B4DBC">
        <w:rPr>
          <w:rFonts w:ascii="Arial" w:hAnsi="Arial" w:cs="Arial"/>
          <w:position w:val="-6"/>
          <w:szCs w:val="24"/>
        </w:rPr>
        <w:t>родской</w:t>
      </w:r>
      <w:r w:rsidRPr="000E0323">
        <w:rPr>
          <w:rFonts w:ascii="Arial" w:hAnsi="Arial" w:cs="Arial"/>
          <w:position w:val="-6"/>
          <w:szCs w:val="24"/>
        </w:rPr>
        <w:t xml:space="preserve"> области, </w:t>
      </w:r>
      <w:r w:rsidR="002B4DBC">
        <w:rPr>
          <w:rFonts w:ascii="Arial" w:hAnsi="Arial" w:cs="Arial"/>
          <w:position w:val="-6"/>
          <w:szCs w:val="24"/>
        </w:rPr>
        <w:t>Вознесенского</w:t>
      </w:r>
      <w:r w:rsidRPr="000E0323">
        <w:rPr>
          <w:rFonts w:ascii="Arial" w:hAnsi="Arial" w:cs="Arial"/>
          <w:position w:val="-6"/>
          <w:szCs w:val="24"/>
        </w:rPr>
        <w:t xml:space="preserve"> муниципального района, сельского поселения </w:t>
      </w:r>
      <w:r w:rsidR="002B4DBC">
        <w:rPr>
          <w:rFonts w:ascii="Arial" w:hAnsi="Arial" w:cs="Arial"/>
          <w:position w:val="-6"/>
          <w:szCs w:val="24"/>
        </w:rPr>
        <w:t>Нары</w:t>
      </w:r>
      <w:r w:rsidR="002B4DBC">
        <w:rPr>
          <w:rFonts w:ascii="Arial" w:hAnsi="Arial" w:cs="Arial"/>
          <w:position w:val="-6"/>
          <w:szCs w:val="24"/>
        </w:rPr>
        <w:t>ш</w:t>
      </w:r>
      <w:r w:rsidR="002B4DBC">
        <w:rPr>
          <w:rFonts w:ascii="Arial" w:hAnsi="Arial" w:cs="Arial"/>
          <w:position w:val="-6"/>
          <w:szCs w:val="24"/>
        </w:rPr>
        <w:t>кинский</w:t>
      </w:r>
      <w:r w:rsidRPr="000E0323">
        <w:rPr>
          <w:rFonts w:ascii="Arial" w:hAnsi="Arial" w:cs="Arial"/>
          <w:position w:val="-6"/>
          <w:szCs w:val="24"/>
        </w:rPr>
        <w:t xml:space="preserve"> сельсовет, региональных и местных нормативов градостроительного проект</w:t>
      </w:r>
      <w:r w:rsidRPr="000E0323">
        <w:rPr>
          <w:rFonts w:ascii="Arial" w:hAnsi="Arial" w:cs="Arial"/>
          <w:position w:val="-6"/>
          <w:szCs w:val="24"/>
        </w:rPr>
        <w:t>и</w:t>
      </w:r>
      <w:r w:rsidRPr="000E0323">
        <w:rPr>
          <w:rFonts w:ascii="Arial" w:hAnsi="Arial" w:cs="Arial"/>
          <w:position w:val="-6"/>
          <w:szCs w:val="24"/>
        </w:rPr>
        <w:t>рования, а также с учетом предложений заинтересованных лиц.</w:t>
      </w:r>
    </w:p>
    <w:p w:rsidR="0080525C" w:rsidRPr="000E0323" w:rsidRDefault="0080525C" w:rsidP="0080525C">
      <w:pPr>
        <w:ind w:firstLine="709"/>
        <w:rPr>
          <w:rFonts w:ascii="Arial" w:hAnsi="Arial" w:cs="Arial"/>
          <w:position w:val="-6"/>
          <w:szCs w:val="24"/>
        </w:rPr>
      </w:pPr>
      <w:r w:rsidRPr="000E0323">
        <w:rPr>
          <w:rFonts w:ascii="Arial" w:hAnsi="Arial" w:cs="Arial"/>
          <w:position w:val="-6"/>
          <w:szCs w:val="24"/>
        </w:rPr>
        <w:t xml:space="preserve">Подготовка проекта генерального плана осуществлялась с </w:t>
      </w:r>
      <w:r w:rsidR="002B4DBC">
        <w:rPr>
          <w:rFonts w:ascii="Arial" w:hAnsi="Arial" w:cs="Arial"/>
          <w:position w:val="-6"/>
          <w:szCs w:val="24"/>
        </w:rPr>
        <w:t>сентября</w:t>
      </w:r>
      <w:r w:rsidRPr="000E0323">
        <w:rPr>
          <w:rFonts w:ascii="Arial" w:hAnsi="Arial" w:cs="Arial"/>
          <w:position w:val="-6"/>
          <w:szCs w:val="24"/>
        </w:rPr>
        <w:t xml:space="preserve"> 2012 г. по </w:t>
      </w:r>
      <w:r w:rsidR="002B4DBC">
        <w:rPr>
          <w:rFonts w:ascii="Arial" w:hAnsi="Arial" w:cs="Arial"/>
          <w:position w:val="-6"/>
          <w:szCs w:val="24"/>
        </w:rPr>
        <w:t>март</w:t>
      </w:r>
      <w:r w:rsidR="00B56486">
        <w:rPr>
          <w:rFonts w:ascii="Arial" w:hAnsi="Arial" w:cs="Arial"/>
          <w:position w:val="-6"/>
          <w:szCs w:val="24"/>
        </w:rPr>
        <w:t xml:space="preserve"> </w:t>
      </w:r>
      <w:r w:rsidR="002B4DBC">
        <w:rPr>
          <w:rFonts w:ascii="Arial" w:hAnsi="Arial" w:cs="Arial"/>
          <w:position w:val="-6"/>
          <w:szCs w:val="24"/>
        </w:rPr>
        <w:t>2013</w:t>
      </w:r>
      <w:r w:rsidRPr="000E0323">
        <w:rPr>
          <w:rFonts w:ascii="Arial" w:hAnsi="Arial" w:cs="Arial"/>
          <w:position w:val="-6"/>
          <w:szCs w:val="24"/>
        </w:rPr>
        <w:t xml:space="preserve"> г. включительно и предусматривает развитие территории </w:t>
      </w:r>
      <w:r w:rsidR="002B4DBC">
        <w:rPr>
          <w:rFonts w:ascii="Arial" w:hAnsi="Arial" w:cs="Arial"/>
          <w:position w:val="-6"/>
          <w:szCs w:val="24"/>
        </w:rPr>
        <w:t>Нарышкинского</w:t>
      </w:r>
      <w:r w:rsidRPr="000E0323">
        <w:rPr>
          <w:rFonts w:ascii="Arial" w:hAnsi="Arial" w:cs="Arial"/>
          <w:position w:val="-6"/>
          <w:szCs w:val="24"/>
        </w:rPr>
        <w:t xml:space="preserve"> сельсовета и населенных пунктов, входящих в состав </w:t>
      </w:r>
      <w:r w:rsidR="002B4DBC">
        <w:rPr>
          <w:rFonts w:ascii="Arial" w:hAnsi="Arial" w:cs="Arial"/>
          <w:position w:val="-6"/>
          <w:szCs w:val="24"/>
        </w:rPr>
        <w:t>Нарышкинского</w:t>
      </w:r>
      <w:r w:rsidRPr="000E0323">
        <w:rPr>
          <w:rFonts w:ascii="Arial" w:hAnsi="Arial" w:cs="Arial"/>
          <w:position w:val="-6"/>
          <w:szCs w:val="24"/>
        </w:rPr>
        <w:t xml:space="preserve"> сельсовета на период 25 лет, с выделением первоочередных мероприятий.</w:t>
      </w:r>
    </w:p>
    <w:p w:rsidR="0080525C" w:rsidRPr="000E0323" w:rsidRDefault="0080525C" w:rsidP="0080525C">
      <w:pPr>
        <w:ind w:firstLine="709"/>
        <w:rPr>
          <w:rFonts w:ascii="Arial" w:hAnsi="Arial" w:cs="Arial"/>
          <w:szCs w:val="24"/>
        </w:rPr>
      </w:pPr>
      <w:r w:rsidRPr="000E0323">
        <w:rPr>
          <w:rFonts w:ascii="Arial" w:hAnsi="Arial" w:cs="Arial"/>
          <w:szCs w:val="24"/>
        </w:rPr>
        <w:t>Генеральный план содержит две части:</w:t>
      </w:r>
    </w:p>
    <w:p w:rsidR="0080525C" w:rsidRPr="000E0323" w:rsidRDefault="0080525C" w:rsidP="00AC676E">
      <w:pPr>
        <w:pStyle w:val="ab"/>
        <w:numPr>
          <w:ilvl w:val="0"/>
          <w:numId w:val="4"/>
        </w:numPr>
        <w:tabs>
          <w:tab w:val="left" w:pos="993"/>
        </w:tabs>
        <w:autoSpaceDE w:val="0"/>
        <w:autoSpaceDN w:val="0"/>
        <w:adjustRightInd w:val="0"/>
        <w:ind w:left="0" w:firstLine="709"/>
        <w:rPr>
          <w:rFonts w:ascii="Arial" w:hAnsi="Arial" w:cs="Arial"/>
          <w:szCs w:val="24"/>
        </w:rPr>
      </w:pPr>
      <w:r w:rsidRPr="000E0323">
        <w:rPr>
          <w:rFonts w:ascii="Arial" w:hAnsi="Arial" w:cs="Arial"/>
          <w:szCs w:val="24"/>
        </w:rPr>
        <w:t>Часть первая - Положения о территориальном планировании (текстовая часть).</w:t>
      </w:r>
    </w:p>
    <w:p w:rsidR="0080525C" w:rsidRPr="000E0323" w:rsidRDefault="0080525C" w:rsidP="00AC676E">
      <w:pPr>
        <w:pStyle w:val="ab"/>
        <w:numPr>
          <w:ilvl w:val="0"/>
          <w:numId w:val="4"/>
        </w:numPr>
        <w:tabs>
          <w:tab w:val="left" w:pos="993"/>
        </w:tabs>
        <w:autoSpaceDE w:val="0"/>
        <w:autoSpaceDN w:val="0"/>
        <w:adjustRightInd w:val="0"/>
        <w:ind w:left="0" w:firstLine="709"/>
        <w:rPr>
          <w:rFonts w:ascii="Arial" w:hAnsi="Arial" w:cs="Arial"/>
          <w:szCs w:val="24"/>
        </w:rPr>
      </w:pPr>
      <w:r w:rsidRPr="000E0323">
        <w:rPr>
          <w:rFonts w:ascii="Arial" w:hAnsi="Arial" w:cs="Arial"/>
          <w:szCs w:val="24"/>
        </w:rPr>
        <w:t>Часть вторая - Карты территориального планирования (графические матери</w:t>
      </w:r>
      <w:r w:rsidRPr="000E0323">
        <w:rPr>
          <w:rFonts w:ascii="Arial" w:hAnsi="Arial" w:cs="Arial"/>
          <w:szCs w:val="24"/>
        </w:rPr>
        <w:t>а</w:t>
      </w:r>
      <w:r w:rsidRPr="000E0323">
        <w:rPr>
          <w:rFonts w:ascii="Arial" w:hAnsi="Arial" w:cs="Arial"/>
          <w:szCs w:val="24"/>
        </w:rPr>
        <w:t xml:space="preserve">лы). </w:t>
      </w:r>
    </w:p>
    <w:p w:rsidR="0080525C" w:rsidRPr="000E0323" w:rsidRDefault="0080525C" w:rsidP="0080525C">
      <w:pPr>
        <w:autoSpaceDE w:val="0"/>
        <w:autoSpaceDN w:val="0"/>
        <w:adjustRightInd w:val="0"/>
        <w:ind w:firstLine="709"/>
        <w:rPr>
          <w:rFonts w:ascii="Arial" w:hAnsi="Arial" w:cs="Arial"/>
          <w:szCs w:val="24"/>
        </w:rPr>
      </w:pPr>
      <w:r w:rsidRPr="000E0323">
        <w:rPr>
          <w:rFonts w:ascii="Arial" w:hAnsi="Arial" w:cs="Arial"/>
          <w:szCs w:val="24"/>
        </w:rPr>
        <w:lastRenderedPageBreak/>
        <w:t>В процессе подготовки материалов генерального плана выполнялись соответс</w:t>
      </w:r>
      <w:r w:rsidRPr="000E0323">
        <w:rPr>
          <w:rFonts w:ascii="Arial" w:hAnsi="Arial" w:cs="Arial"/>
          <w:szCs w:val="24"/>
        </w:rPr>
        <w:t>т</w:t>
      </w:r>
      <w:r w:rsidRPr="000E0323">
        <w:rPr>
          <w:rFonts w:ascii="Arial" w:hAnsi="Arial" w:cs="Arial"/>
          <w:szCs w:val="24"/>
        </w:rPr>
        <w:t>вующие материалы по обоснованию проекта.</w:t>
      </w:r>
    </w:p>
    <w:p w:rsidR="0080525C" w:rsidRPr="000E0323" w:rsidRDefault="0080525C" w:rsidP="0080525C">
      <w:pPr>
        <w:autoSpaceDE w:val="0"/>
        <w:autoSpaceDN w:val="0"/>
        <w:adjustRightInd w:val="0"/>
        <w:ind w:firstLine="709"/>
        <w:rPr>
          <w:rFonts w:ascii="Arial" w:hAnsi="Arial" w:cs="Arial"/>
          <w:szCs w:val="24"/>
        </w:rPr>
      </w:pPr>
      <w:r w:rsidRPr="000E0323">
        <w:rPr>
          <w:rFonts w:ascii="Arial" w:hAnsi="Arial" w:cs="Arial"/>
          <w:szCs w:val="24"/>
        </w:rPr>
        <w:t>Материалы по обоснованию проекта генерального плана содержат обоснование решения задач территориального планирования, обоснование мероприятий и предл</w:t>
      </w:r>
      <w:r w:rsidRPr="000E0323">
        <w:rPr>
          <w:rFonts w:ascii="Arial" w:hAnsi="Arial" w:cs="Arial"/>
          <w:szCs w:val="24"/>
        </w:rPr>
        <w:t>о</w:t>
      </w:r>
      <w:r w:rsidRPr="000E0323">
        <w:rPr>
          <w:rFonts w:ascii="Arial" w:hAnsi="Arial" w:cs="Arial"/>
          <w:szCs w:val="24"/>
        </w:rPr>
        <w:t>жений по территориальному планированию и этапам их выполнения, перечень осно</w:t>
      </w:r>
      <w:r w:rsidRPr="000E0323">
        <w:rPr>
          <w:rFonts w:ascii="Arial" w:hAnsi="Arial" w:cs="Arial"/>
          <w:szCs w:val="24"/>
        </w:rPr>
        <w:t>в</w:t>
      </w:r>
      <w:r w:rsidRPr="000E0323">
        <w:rPr>
          <w:rFonts w:ascii="Arial" w:hAnsi="Arial" w:cs="Arial"/>
          <w:szCs w:val="24"/>
        </w:rPr>
        <w:t>ных факторов риска возникновения чрезвычайных ситуаций природного и техногенного характера, оценку экологической ситуации территории и перечень мероприятий по ее улучшению.</w:t>
      </w:r>
    </w:p>
    <w:p w:rsidR="0080525C" w:rsidRPr="000E0323" w:rsidRDefault="0080525C" w:rsidP="0080525C">
      <w:pPr>
        <w:autoSpaceDE w:val="0"/>
        <w:autoSpaceDN w:val="0"/>
        <w:adjustRightInd w:val="0"/>
        <w:ind w:firstLine="709"/>
        <w:rPr>
          <w:rFonts w:ascii="Arial" w:hAnsi="Arial" w:cs="Arial"/>
          <w:szCs w:val="24"/>
        </w:rPr>
      </w:pPr>
      <w:r w:rsidRPr="00996375">
        <w:rPr>
          <w:rFonts w:ascii="Arial" w:hAnsi="Arial" w:cs="Arial"/>
          <w:szCs w:val="24"/>
        </w:rPr>
        <w:t>Результат демографического прогноза выглядит следующим образом:</w:t>
      </w:r>
    </w:p>
    <w:p w:rsidR="00A1738A" w:rsidRPr="00A1738A" w:rsidRDefault="0080525C" w:rsidP="00A1738A">
      <w:pPr>
        <w:spacing w:line="240" w:lineRule="auto"/>
        <w:jc w:val="left"/>
        <w:rPr>
          <w:rFonts w:ascii="Arial" w:hAnsi="Arial" w:cs="Arial"/>
          <w:b/>
          <w:i/>
          <w:color w:val="000000" w:themeColor="text1"/>
          <w:sz w:val="22"/>
        </w:rPr>
      </w:pPr>
      <w:r w:rsidRPr="00A1738A">
        <w:rPr>
          <w:rFonts w:ascii="Arial" w:hAnsi="Arial" w:cs="Arial"/>
          <w:b/>
          <w:i/>
          <w:color w:val="000000" w:themeColor="text1"/>
          <w:sz w:val="22"/>
        </w:rPr>
        <w:t>Таблица 1.1</w:t>
      </w:r>
    </w:p>
    <w:p w:rsidR="0080525C" w:rsidRPr="00A1738A" w:rsidRDefault="0080525C" w:rsidP="00A1738A">
      <w:pPr>
        <w:spacing w:after="120" w:line="240" w:lineRule="auto"/>
        <w:jc w:val="left"/>
        <w:rPr>
          <w:rFonts w:ascii="Arial" w:hAnsi="Arial" w:cs="Arial"/>
          <w:i/>
          <w:color w:val="000000" w:themeColor="text1"/>
          <w:sz w:val="22"/>
        </w:rPr>
      </w:pPr>
      <w:r w:rsidRPr="00A1738A">
        <w:rPr>
          <w:rFonts w:ascii="Arial" w:hAnsi="Arial" w:cs="Arial"/>
          <w:i/>
          <w:color w:val="000000" w:themeColor="text1"/>
          <w:sz w:val="22"/>
        </w:rPr>
        <w:t>Демографический прогноз</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8"/>
        <w:gridCol w:w="1502"/>
        <w:gridCol w:w="947"/>
        <w:gridCol w:w="947"/>
        <w:gridCol w:w="947"/>
        <w:gridCol w:w="947"/>
        <w:gridCol w:w="2179"/>
      </w:tblGrid>
      <w:tr w:rsidR="002B4DBC" w:rsidRPr="00515D28" w:rsidTr="00077709">
        <w:trPr>
          <w:trHeight w:val="330"/>
        </w:trPr>
        <w:tc>
          <w:tcPr>
            <w:tcW w:w="1316" w:type="pct"/>
            <w:vMerge w:val="restart"/>
            <w:shd w:val="clear" w:color="auto" w:fill="auto"/>
            <w:noWrap/>
            <w:vAlign w:val="center"/>
            <w:hideMark/>
          </w:tcPr>
          <w:p w:rsidR="002B4DBC" w:rsidRPr="005E375B" w:rsidRDefault="002B4DBC" w:rsidP="00077709">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Населенный пункт</w:t>
            </w:r>
          </w:p>
        </w:tc>
        <w:tc>
          <w:tcPr>
            <w:tcW w:w="741" w:type="pct"/>
            <w:vMerge w:val="restart"/>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На 2012 год</w:t>
            </w:r>
          </w:p>
          <w:p w:rsidR="002B4DBC" w:rsidRPr="005E375B" w:rsidRDefault="002B4DBC" w:rsidP="00077709">
            <w:pPr>
              <w:spacing w:line="240" w:lineRule="auto"/>
              <w:jc w:val="center"/>
              <w:rPr>
                <w:rFonts w:ascii="Arial" w:eastAsia="Times New Roman" w:hAnsi="Arial" w:cs="Arial"/>
                <w:b/>
                <w:color w:val="000000"/>
                <w:sz w:val="22"/>
                <w:lang w:eastAsia="ru-RU"/>
              </w:rPr>
            </w:pPr>
          </w:p>
        </w:tc>
        <w:tc>
          <w:tcPr>
            <w:tcW w:w="2943" w:type="pct"/>
            <w:gridSpan w:val="5"/>
            <w:tcBorders>
              <w:right w:val="single" w:sz="4" w:space="0" w:color="auto"/>
            </w:tcBorders>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Оптимистичный сценарий</w:t>
            </w:r>
          </w:p>
        </w:tc>
      </w:tr>
      <w:tr w:rsidR="002B4DBC" w:rsidRPr="00515D28" w:rsidTr="00077709">
        <w:trPr>
          <w:trHeight w:val="315"/>
        </w:trPr>
        <w:tc>
          <w:tcPr>
            <w:tcW w:w="1316" w:type="pct"/>
            <w:vMerge/>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p>
        </w:tc>
        <w:tc>
          <w:tcPr>
            <w:tcW w:w="741" w:type="pct"/>
            <w:vMerge/>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p>
        </w:tc>
        <w:tc>
          <w:tcPr>
            <w:tcW w:w="467" w:type="pct"/>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2016 г.</w:t>
            </w:r>
          </w:p>
        </w:tc>
        <w:tc>
          <w:tcPr>
            <w:tcW w:w="467" w:type="pct"/>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2018 г.</w:t>
            </w:r>
          </w:p>
        </w:tc>
        <w:tc>
          <w:tcPr>
            <w:tcW w:w="467" w:type="pct"/>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2021 г.</w:t>
            </w:r>
          </w:p>
        </w:tc>
        <w:tc>
          <w:tcPr>
            <w:tcW w:w="467" w:type="pct"/>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2026 г.</w:t>
            </w:r>
          </w:p>
        </w:tc>
        <w:tc>
          <w:tcPr>
            <w:tcW w:w="1073" w:type="pct"/>
            <w:tcBorders>
              <w:right w:val="single" w:sz="4" w:space="0" w:color="auto"/>
            </w:tcBorders>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r w:rsidRPr="005E375B">
              <w:rPr>
                <w:rFonts w:ascii="Arial" w:eastAsia="Times New Roman" w:hAnsi="Arial" w:cs="Arial"/>
                <w:b/>
                <w:color w:val="000000"/>
                <w:sz w:val="22"/>
                <w:lang w:eastAsia="ru-RU"/>
              </w:rPr>
              <w:t>2038 г.</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ind w:left="200"/>
              <w:jc w:val="center"/>
              <w:rPr>
                <w:rFonts w:ascii="Arial" w:hAnsi="Arial" w:cs="Arial"/>
                <w:sz w:val="22"/>
              </w:rPr>
            </w:pPr>
            <w:r w:rsidRPr="00835A5D">
              <w:rPr>
                <w:rFonts w:ascii="Arial" w:hAnsi="Arial" w:cs="Arial"/>
                <w:sz w:val="22"/>
              </w:rPr>
              <w:t>с.</w:t>
            </w:r>
            <w:r w:rsidR="001F43A4">
              <w:rPr>
                <w:rFonts w:ascii="Arial" w:hAnsi="Arial" w:cs="Arial"/>
                <w:sz w:val="22"/>
                <w:lang w:val="en-US"/>
              </w:rPr>
              <w:t xml:space="preserve"> </w:t>
            </w:r>
            <w:r w:rsidRPr="00835A5D">
              <w:rPr>
                <w:rFonts w:ascii="Arial" w:hAnsi="Arial" w:cs="Arial"/>
                <w:sz w:val="22"/>
              </w:rPr>
              <w:t>Нарышкино</w:t>
            </w:r>
          </w:p>
        </w:tc>
        <w:tc>
          <w:tcPr>
            <w:tcW w:w="741" w:type="pct"/>
            <w:shd w:val="clear" w:color="auto" w:fill="auto"/>
            <w:noWrap/>
            <w:vAlign w:val="center"/>
            <w:hideMark/>
          </w:tcPr>
          <w:p w:rsidR="002B4DBC" w:rsidRPr="00CC19E8" w:rsidRDefault="002B4DBC" w:rsidP="00077709">
            <w:pPr>
              <w:pStyle w:val="af5"/>
              <w:spacing w:after="0" w:line="240" w:lineRule="auto"/>
              <w:jc w:val="center"/>
              <w:rPr>
                <w:rFonts w:ascii="Arial" w:hAnsi="Arial" w:cs="Arial"/>
                <w:sz w:val="22"/>
              </w:rPr>
            </w:pPr>
            <w:r w:rsidRPr="00CC19E8">
              <w:rPr>
                <w:rFonts w:ascii="Arial" w:hAnsi="Arial" w:cs="Arial"/>
                <w:sz w:val="22"/>
              </w:rPr>
              <w:t>1023</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1013</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1023</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1043</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1075</w:t>
            </w:r>
          </w:p>
        </w:tc>
        <w:tc>
          <w:tcPr>
            <w:tcW w:w="1073" w:type="pct"/>
            <w:shd w:val="clear" w:color="auto" w:fill="auto"/>
            <w:noWrap/>
            <w:vAlign w:val="bottom"/>
            <w:hideMark/>
          </w:tcPr>
          <w:p w:rsidR="002B4DBC" w:rsidRPr="009D124B"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1492</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ind w:left="200"/>
              <w:jc w:val="center"/>
              <w:rPr>
                <w:rFonts w:ascii="Arial" w:hAnsi="Arial" w:cs="Arial"/>
                <w:sz w:val="22"/>
              </w:rPr>
            </w:pPr>
            <w:r w:rsidRPr="00835A5D">
              <w:rPr>
                <w:rFonts w:ascii="Arial" w:hAnsi="Arial" w:cs="Arial"/>
                <w:sz w:val="22"/>
              </w:rPr>
              <w:t>с. Аламасово</w:t>
            </w:r>
          </w:p>
        </w:tc>
        <w:tc>
          <w:tcPr>
            <w:tcW w:w="741" w:type="pct"/>
            <w:shd w:val="clear" w:color="auto" w:fill="auto"/>
            <w:noWrap/>
            <w:vAlign w:val="center"/>
            <w:hideMark/>
          </w:tcPr>
          <w:p w:rsidR="002B4DBC" w:rsidRPr="00CC19E8" w:rsidRDefault="002B4DBC" w:rsidP="00077709">
            <w:pPr>
              <w:pStyle w:val="af5"/>
              <w:spacing w:after="0" w:line="240" w:lineRule="auto"/>
              <w:jc w:val="center"/>
              <w:rPr>
                <w:rFonts w:ascii="Arial" w:hAnsi="Arial" w:cs="Arial"/>
                <w:sz w:val="22"/>
              </w:rPr>
            </w:pPr>
            <w:r w:rsidRPr="00CC19E8">
              <w:rPr>
                <w:rFonts w:ascii="Arial" w:hAnsi="Arial" w:cs="Arial"/>
                <w:sz w:val="22"/>
              </w:rPr>
              <w:t>508</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503</w:t>
            </w:r>
          </w:p>
        </w:tc>
        <w:tc>
          <w:tcPr>
            <w:tcW w:w="467" w:type="pct"/>
            <w:shd w:val="clear" w:color="auto" w:fill="auto"/>
            <w:noWrap/>
            <w:vAlign w:val="bottom"/>
            <w:hideMark/>
          </w:tcPr>
          <w:p w:rsidR="002B4DBC" w:rsidRPr="009D124B"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3108</w:t>
            </w:r>
          </w:p>
        </w:tc>
        <w:tc>
          <w:tcPr>
            <w:tcW w:w="467" w:type="pct"/>
            <w:shd w:val="clear" w:color="auto" w:fill="auto"/>
            <w:noWrap/>
            <w:vAlign w:val="bottom"/>
            <w:hideMark/>
          </w:tcPr>
          <w:p w:rsidR="002B4DBC" w:rsidRPr="009D124B"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3118</w:t>
            </w:r>
          </w:p>
        </w:tc>
        <w:tc>
          <w:tcPr>
            <w:tcW w:w="467" w:type="pct"/>
            <w:shd w:val="clear" w:color="auto" w:fill="auto"/>
            <w:noWrap/>
            <w:vAlign w:val="bottom"/>
            <w:hideMark/>
          </w:tcPr>
          <w:p w:rsidR="002B4DBC" w:rsidRPr="009D124B"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3134</w:t>
            </w:r>
          </w:p>
        </w:tc>
        <w:tc>
          <w:tcPr>
            <w:tcW w:w="1073" w:type="pct"/>
            <w:shd w:val="clear" w:color="auto" w:fill="auto"/>
            <w:noWrap/>
            <w:vAlign w:val="bottom"/>
            <w:hideMark/>
          </w:tcPr>
          <w:p w:rsidR="002B4DBC" w:rsidRPr="009D124B"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3517</w:t>
            </w:r>
          </w:p>
        </w:tc>
      </w:tr>
      <w:tr w:rsidR="002B4DBC" w:rsidRPr="00515D28" w:rsidTr="00077709">
        <w:trPr>
          <w:trHeight w:val="300"/>
        </w:trPr>
        <w:tc>
          <w:tcPr>
            <w:tcW w:w="1316" w:type="pct"/>
            <w:shd w:val="clear" w:color="auto" w:fill="auto"/>
            <w:noWrap/>
            <w:vAlign w:val="center"/>
          </w:tcPr>
          <w:p w:rsidR="002B4DBC" w:rsidRPr="00835A5D" w:rsidRDefault="000D473E" w:rsidP="00077709">
            <w:pPr>
              <w:pStyle w:val="af5"/>
              <w:spacing w:after="0" w:line="240" w:lineRule="auto"/>
              <w:jc w:val="center"/>
              <w:rPr>
                <w:rFonts w:ascii="Arial" w:hAnsi="Arial" w:cs="Arial"/>
                <w:sz w:val="22"/>
              </w:rPr>
            </w:pPr>
            <w:proofErr w:type="gramStart"/>
            <w:r>
              <w:rPr>
                <w:rFonts w:ascii="Arial" w:hAnsi="Arial" w:cs="Arial"/>
                <w:sz w:val="22"/>
              </w:rPr>
              <w:t>с</w:t>
            </w:r>
            <w:proofErr w:type="gramEnd"/>
            <w:r>
              <w:rPr>
                <w:rFonts w:ascii="Arial" w:hAnsi="Arial" w:cs="Arial"/>
                <w:sz w:val="22"/>
              </w:rPr>
              <w:t xml:space="preserve">. </w:t>
            </w:r>
            <w:proofErr w:type="gramStart"/>
            <w:r>
              <w:rPr>
                <w:rFonts w:ascii="Arial" w:hAnsi="Arial" w:cs="Arial"/>
                <w:sz w:val="22"/>
              </w:rPr>
              <w:t>Сарминский</w:t>
            </w:r>
            <w:proofErr w:type="gramEnd"/>
            <w:r>
              <w:rPr>
                <w:rFonts w:ascii="Arial" w:hAnsi="Arial" w:cs="Arial"/>
                <w:sz w:val="22"/>
              </w:rPr>
              <w:t xml:space="preserve"> </w:t>
            </w:r>
            <w:r w:rsidR="002B4DBC" w:rsidRPr="00835A5D">
              <w:rPr>
                <w:rFonts w:ascii="Arial" w:hAnsi="Arial" w:cs="Arial"/>
                <w:sz w:val="22"/>
              </w:rPr>
              <w:t>Майдан</w:t>
            </w:r>
          </w:p>
        </w:tc>
        <w:tc>
          <w:tcPr>
            <w:tcW w:w="741" w:type="pct"/>
            <w:shd w:val="clear" w:color="auto" w:fill="auto"/>
            <w:noWrap/>
            <w:vAlign w:val="center"/>
            <w:hideMark/>
          </w:tcPr>
          <w:p w:rsidR="002B4DBC" w:rsidRPr="00CC19E8" w:rsidRDefault="002B4DBC" w:rsidP="00077709">
            <w:pPr>
              <w:pStyle w:val="af5"/>
              <w:spacing w:after="0" w:line="240" w:lineRule="auto"/>
              <w:jc w:val="center"/>
              <w:rPr>
                <w:rFonts w:ascii="Arial" w:hAnsi="Arial" w:cs="Arial"/>
                <w:sz w:val="22"/>
              </w:rPr>
            </w:pPr>
            <w:r w:rsidRPr="00CC19E8">
              <w:rPr>
                <w:rFonts w:ascii="Arial" w:hAnsi="Arial" w:cs="Arial"/>
                <w:sz w:val="22"/>
              </w:rPr>
              <w:t>817</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809</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817</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833</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858</w:t>
            </w:r>
          </w:p>
        </w:tc>
        <w:tc>
          <w:tcPr>
            <w:tcW w:w="1073" w:type="pct"/>
            <w:shd w:val="clear" w:color="auto" w:fill="auto"/>
            <w:noWrap/>
            <w:vAlign w:val="bottom"/>
            <w:hideMark/>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2998</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ind w:left="580"/>
              <w:jc w:val="center"/>
              <w:rPr>
                <w:rFonts w:ascii="Arial" w:hAnsi="Arial" w:cs="Arial"/>
                <w:sz w:val="22"/>
              </w:rPr>
            </w:pPr>
            <w:r w:rsidRPr="00835A5D">
              <w:rPr>
                <w:rFonts w:ascii="Arial" w:hAnsi="Arial" w:cs="Arial"/>
                <w:sz w:val="22"/>
              </w:rPr>
              <w:t>с. Илев</w:t>
            </w:r>
          </w:p>
        </w:tc>
        <w:tc>
          <w:tcPr>
            <w:tcW w:w="741" w:type="pct"/>
            <w:shd w:val="clear" w:color="auto" w:fill="auto"/>
            <w:noWrap/>
            <w:vAlign w:val="center"/>
            <w:hideMark/>
          </w:tcPr>
          <w:p w:rsidR="002B4DBC" w:rsidRPr="00CC19E8" w:rsidRDefault="002B4DBC" w:rsidP="00077709">
            <w:pPr>
              <w:pStyle w:val="af5"/>
              <w:spacing w:after="0" w:line="240" w:lineRule="auto"/>
              <w:jc w:val="center"/>
              <w:rPr>
                <w:rFonts w:ascii="Arial" w:hAnsi="Arial" w:cs="Arial"/>
                <w:sz w:val="22"/>
              </w:rPr>
            </w:pPr>
            <w:r w:rsidRPr="00CC19E8">
              <w:rPr>
                <w:rFonts w:ascii="Arial" w:hAnsi="Arial" w:cs="Arial"/>
                <w:sz w:val="22"/>
              </w:rPr>
              <w:t>194</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192</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194</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198</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204</w:t>
            </w:r>
          </w:p>
        </w:tc>
        <w:tc>
          <w:tcPr>
            <w:tcW w:w="1073"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210</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ind w:left="200"/>
              <w:jc w:val="center"/>
              <w:rPr>
                <w:rFonts w:ascii="Arial" w:hAnsi="Arial" w:cs="Arial"/>
                <w:sz w:val="22"/>
              </w:rPr>
            </w:pPr>
            <w:r w:rsidRPr="00835A5D">
              <w:rPr>
                <w:rFonts w:ascii="Arial" w:hAnsi="Arial" w:cs="Arial"/>
                <w:sz w:val="22"/>
              </w:rPr>
              <w:t>п. Заря</w:t>
            </w:r>
          </w:p>
        </w:tc>
        <w:tc>
          <w:tcPr>
            <w:tcW w:w="741" w:type="pct"/>
            <w:shd w:val="clear" w:color="auto" w:fill="auto"/>
            <w:noWrap/>
            <w:vAlign w:val="center"/>
            <w:hideMark/>
          </w:tcPr>
          <w:p w:rsidR="002B4DBC" w:rsidRPr="00CC19E8" w:rsidRDefault="002B4DBC" w:rsidP="00077709">
            <w:pPr>
              <w:pStyle w:val="af5"/>
              <w:spacing w:after="0" w:line="240" w:lineRule="auto"/>
              <w:jc w:val="center"/>
              <w:rPr>
                <w:rFonts w:ascii="Arial" w:hAnsi="Arial" w:cs="Arial"/>
                <w:sz w:val="22"/>
              </w:rPr>
            </w:pPr>
            <w:r w:rsidRPr="00CC19E8">
              <w:rPr>
                <w:rFonts w:ascii="Arial" w:hAnsi="Arial" w:cs="Arial"/>
                <w:sz w:val="22"/>
              </w:rPr>
              <w:t>43</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43</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43</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44</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45</w:t>
            </w:r>
          </w:p>
        </w:tc>
        <w:tc>
          <w:tcPr>
            <w:tcW w:w="1073"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47</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ind w:left="200"/>
              <w:jc w:val="center"/>
              <w:rPr>
                <w:rFonts w:ascii="Arial" w:hAnsi="Arial" w:cs="Arial"/>
                <w:sz w:val="22"/>
              </w:rPr>
            </w:pPr>
            <w:r w:rsidRPr="00835A5D">
              <w:rPr>
                <w:rFonts w:ascii="Arial" w:hAnsi="Arial" w:cs="Arial"/>
                <w:sz w:val="22"/>
              </w:rPr>
              <w:t xml:space="preserve">п. </w:t>
            </w:r>
            <w:proofErr w:type="spellStart"/>
            <w:r w:rsidRPr="00835A5D">
              <w:rPr>
                <w:rFonts w:ascii="Arial" w:hAnsi="Arial" w:cs="Arial"/>
                <w:sz w:val="22"/>
              </w:rPr>
              <w:t>Шаприха</w:t>
            </w:r>
            <w:proofErr w:type="spellEnd"/>
          </w:p>
        </w:tc>
        <w:tc>
          <w:tcPr>
            <w:tcW w:w="741" w:type="pct"/>
            <w:shd w:val="clear" w:color="auto" w:fill="auto"/>
            <w:noWrap/>
            <w:vAlign w:val="center"/>
          </w:tcPr>
          <w:p w:rsidR="002B4DBC" w:rsidRPr="00CC19E8" w:rsidRDefault="002B4DBC" w:rsidP="00077709">
            <w:pPr>
              <w:pStyle w:val="af5"/>
              <w:spacing w:after="0" w:line="240" w:lineRule="auto"/>
              <w:jc w:val="center"/>
              <w:rPr>
                <w:rFonts w:ascii="Arial" w:hAnsi="Arial" w:cs="Arial"/>
                <w:sz w:val="22"/>
              </w:rPr>
            </w:pPr>
            <w:r w:rsidRPr="00CC19E8">
              <w:rPr>
                <w:rFonts w:ascii="Arial" w:hAnsi="Arial" w:cs="Arial"/>
                <w:sz w:val="22"/>
              </w:rPr>
              <w:t>76</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75</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76</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78</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80</w:t>
            </w:r>
          </w:p>
        </w:tc>
        <w:tc>
          <w:tcPr>
            <w:tcW w:w="1073"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82</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ind w:left="200"/>
              <w:jc w:val="center"/>
              <w:rPr>
                <w:rFonts w:ascii="Arial" w:hAnsi="Arial" w:cs="Arial"/>
                <w:sz w:val="22"/>
              </w:rPr>
            </w:pPr>
            <w:r w:rsidRPr="00835A5D">
              <w:rPr>
                <w:rFonts w:ascii="Arial" w:hAnsi="Arial" w:cs="Arial"/>
                <w:sz w:val="22"/>
              </w:rPr>
              <w:t>п. Барановка</w:t>
            </w:r>
          </w:p>
        </w:tc>
        <w:tc>
          <w:tcPr>
            <w:tcW w:w="741" w:type="pct"/>
            <w:shd w:val="clear" w:color="auto" w:fill="auto"/>
            <w:noWrap/>
            <w:vAlign w:val="center"/>
          </w:tcPr>
          <w:p w:rsidR="002B4DBC" w:rsidRPr="00CC19E8" w:rsidRDefault="002B4DBC" w:rsidP="00077709">
            <w:pPr>
              <w:pStyle w:val="af5"/>
              <w:spacing w:after="0" w:line="240" w:lineRule="auto"/>
              <w:jc w:val="center"/>
              <w:rPr>
                <w:rFonts w:ascii="Arial" w:hAnsi="Arial" w:cs="Arial"/>
                <w:sz w:val="22"/>
              </w:rPr>
            </w:pPr>
            <w:r w:rsidRPr="00CC19E8">
              <w:rPr>
                <w:rFonts w:ascii="Arial" w:hAnsi="Arial" w:cs="Arial"/>
                <w:sz w:val="22"/>
              </w:rPr>
              <w:t>7</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1073" w:type="pct"/>
            <w:shd w:val="clear" w:color="auto" w:fill="auto"/>
            <w:noWrap/>
            <w:vAlign w:val="bottom"/>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125</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ind w:left="200"/>
              <w:jc w:val="center"/>
              <w:rPr>
                <w:rFonts w:ascii="Arial" w:hAnsi="Arial" w:cs="Arial"/>
                <w:sz w:val="22"/>
              </w:rPr>
            </w:pPr>
            <w:r w:rsidRPr="00835A5D">
              <w:rPr>
                <w:rFonts w:ascii="Arial" w:hAnsi="Arial" w:cs="Arial"/>
                <w:sz w:val="22"/>
              </w:rPr>
              <w:t>п. Хохлиха</w:t>
            </w:r>
          </w:p>
        </w:tc>
        <w:tc>
          <w:tcPr>
            <w:tcW w:w="741" w:type="pct"/>
            <w:shd w:val="clear" w:color="auto" w:fill="auto"/>
            <w:noWrap/>
            <w:vAlign w:val="center"/>
          </w:tcPr>
          <w:p w:rsidR="002B4DBC" w:rsidRPr="00CC19E8" w:rsidRDefault="002B4DBC" w:rsidP="00077709">
            <w:pPr>
              <w:spacing w:line="240" w:lineRule="auto"/>
              <w:jc w:val="center"/>
              <w:rPr>
                <w:rFonts w:ascii="Arial" w:hAnsi="Arial" w:cs="Arial"/>
                <w:sz w:val="22"/>
              </w:rPr>
            </w:pPr>
            <w:r w:rsidRPr="00CC19E8">
              <w:rPr>
                <w:rFonts w:ascii="Arial" w:hAnsi="Arial" w:cs="Arial"/>
                <w:sz w:val="22"/>
              </w:rPr>
              <w:t>13</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13</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13</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13</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14</w:t>
            </w:r>
          </w:p>
        </w:tc>
        <w:tc>
          <w:tcPr>
            <w:tcW w:w="1073"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14</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jc w:val="center"/>
              <w:rPr>
                <w:rFonts w:ascii="Arial" w:hAnsi="Arial" w:cs="Arial"/>
                <w:sz w:val="22"/>
              </w:rPr>
            </w:pPr>
            <w:r w:rsidRPr="00835A5D">
              <w:rPr>
                <w:rFonts w:ascii="Arial" w:hAnsi="Arial" w:cs="Arial"/>
                <w:sz w:val="22"/>
              </w:rPr>
              <w:t>п. Торжок</w:t>
            </w:r>
          </w:p>
        </w:tc>
        <w:tc>
          <w:tcPr>
            <w:tcW w:w="741" w:type="pct"/>
            <w:shd w:val="clear" w:color="auto" w:fill="auto"/>
            <w:noWrap/>
            <w:vAlign w:val="center"/>
          </w:tcPr>
          <w:p w:rsidR="002B4DBC" w:rsidRPr="00CC19E8" w:rsidRDefault="002B4DBC" w:rsidP="00077709">
            <w:pPr>
              <w:pStyle w:val="af5"/>
              <w:spacing w:after="0" w:line="240" w:lineRule="auto"/>
              <w:jc w:val="center"/>
              <w:rPr>
                <w:rFonts w:ascii="Arial" w:hAnsi="Arial" w:cs="Arial"/>
                <w:sz w:val="22"/>
              </w:rPr>
            </w:pPr>
            <w:r w:rsidRPr="00CC19E8">
              <w:rPr>
                <w:rFonts w:ascii="Arial" w:hAnsi="Arial" w:cs="Arial"/>
                <w:sz w:val="22"/>
              </w:rPr>
              <w:t>7</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7</w:t>
            </w:r>
          </w:p>
        </w:tc>
        <w:tc>
          <w:tcPr>
            <w:tcW w:w="1073" w:type="pct"/>
            <w:shd w:val="clear" w:color="auto" w:fill="auto"/>
            <w:noWrap/>
            <w:vAlign w:val="bottom"/>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111</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ind w:left="200"/>
              <w:jc w:val="center"/>
              <w:rPr>
                <w:rFonts w:ascii="Arial" w:hAnsi="Arial" w:cs="Arial"/>
                <w:sz w:val="22"/>
              </w:rPr>
            </w:pPr>
            <w:r w:rsidRPr="00835A5D">
              <w:rPr>
                <w:rFonts w:ascii="Arial" w:hAnsi="Arial" w:cs="Arial"/>
                <w:sz w:val="22"/>
              </w:rPr>
              <w:t>п. Путь Ленина</w:t>
            </w:r>
          </w:p>
        </w:tc>
        <w:tc>
          <w:tcPr>
            <w:tcW w:w="741" w:type="pct"/>
            <w:shd w:val="clear" w:color="auto" w:fill="auto"/>
            <w:noWrap/>
            <w:vAlign w:val="center"/>
            <w:hideMark/>
          </w:tcPr>
          <w:p w:rsidR="002B4DBC" w:rsidRPr="00CC19E8" w:rsidRDefault="002B4DBC" w:rsidP="00077709">
            <w:pPr>
              <w:spacing w:line="240" w:lineRule="auto"/>
              <w:jc w:val="center"/>
              <w:rPr>
                <w:rFonts w:ascii="Arial" w:hAnsi="Arial" w:cs="Arial"/>
                <w:sz w:val="22"/>
              </w:rPr>
            </w:pPr>
            <w:r w:rsidRPr="00CC19E8">
              <w:rPr>
                <w:rFonts w:ascii="Arial" w:hAnsi="Arial" w:cs="Arial"/>
                <w:sz w:val="22"/>
              </w:rPr>
              <w:t>15</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15</w:t>
            </w:r>
          </w:p>
        </w:tc>
        <w:tc>
          <w:tcPr>
            <w:tcW w:w="467" w:type="pct"/>
            <w:shd w:val="clear" w:color="auto" w:fill="auto"/>
            <w:noWrap/>
            <w:vAlign w:val="bottom"/>
            <w:hideMark/>
          </w:tcPr>
          <w:p w:rsidR="002B4DBC" w:rsidRPr="00AB01E4"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2215</w:t>
            </w:r>
          </w:p>
        </w:tc>
        <w:tc>
          <w:tcPr>
            <w:tcW w:w="467" w:type="pct"/>
            <w:shd w:val="clear" w:color="auto" w:fill="auto"/>
            <w:noWrap/>
            <w:vAlign w:val="bottom"/>
            <w:hideMark/>
          </w:tcPr>
          <w:p w:rsidR="002B4DBC" w:rsidRPr="00AB01E4"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2215</w:t>
            </w:r>
          </w:p>
        </w:tc>
        <w:tc>
          <w:tcPr>
            <w:tcW w:w="467" w:type="pct"/>
            <w:shd w:val="clear" w:color="auto" w:fill="auto"/>
            <w:noWrap/>
            <w:vAlign w:val="bottom"/>
            <w:hideMark/>
          </w:tcPr>
          <w:p w:rsidR="002B4DBC" w:rsidRPr="00AB01E4"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2216</w:t>
            </w:r>
          </w:p>
        </w:tc>
        <w:tc>
          <w:tcPr>
            <w:tcW w:w="1073" w:type="pct"/>
            <w:shd w:val="clear" w:color="auto" w:fill="auto"/>
            <w:noWrap/>
            <w:vAlign w:val="bottom"/>
            <w:hideMark/>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2216</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ind w:left="200"/>
              <w:jc w:val="center"/>
              <w:rPr>
                <w:rFonts w:ascii="Arial" w:hAnsi="Arial" w:cs="Arial"/>
                <w:sz w:val="22"/>
              </w:rPr>
            </w:pPr>
            <w:r w:rsidRPr="00835A5D">
              <w:rPr>
                <w:rFonts w:ascii="Arial" w:hAnsi="Arial" w:cs="Arial"/>
                <w:sz w:val="22"/>
              </w:rPr>
              <w:t>п. Свободный</w:t>
            </w:r>
          </w:p>
        </w:tc>
        <w:tc>
          <w:tcPr>
            <w:tcW w:w="741" w:type="pct"/>
            <w:shd w:val="clear" w:color="auto" w:fill="auto"/>
            <w:noWrap/>
            <w:vAlign w:val="center"/>
            <w:hideMark/>
          </w:tcPr>
          <w:p w:rsidR="002B4DBC" w:rsidRPr="00CC19E8" w:rsidRDefault="002B4DBC" w:rsidP="00077709">
            <w:pPr>
              <w:pStyle w:val="af5"/>
              <w:spacing w:after="0" w:line="240" w:lineRule="auto"/>
              <w:jc w:val="center"/>
              <w:rPr>
                <w:rFonts w:ascii="Arial" w:hAnsi="Arial" w:cs="Arial"/>
                <w:sz w:val="22"/>
              </w:rPr>
            </w:pPr>
            <w:r w:rsidRPr="00CC19E8">
              <w:rPr>
                <w:rFonts w:ascii="Arial" w:hAnsi="Arial" w:cs="Arial"/>
                <w:sz w:val="22"/>
              </w:rPr>
              <w:t>22</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22</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22</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22</w:t>
            </w:r>
          </w:p>
        </w:tc>
        <w:tc>
          <w:tcPr>
            <w:tcW w:w="467"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23</w:t>
            </w:r>
          </w:p>
        </w:tc>
        <w:tc>
          <w:tcPr>
            <w:tcW w:w="1073" w:type="pct"/>
            <w:shd w:val="clear" w:color="auto" w:fill="auto"/>
            <w:noWrap/>
            <w:vAlign w:val="bottom"/>
            <w:hideMark/>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383</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jc w:val="center"/>
              <w:rPr>
                <w:rFonts w:ascii="Arial" w:hAnsi="Arial" w:cs="Arial"/>
                <w:sz w:val="22"/>
              </w:rPr>
            </w:pPr>
            <w:r w:rsidRPr="00835A5D">
              <w:rPr>
                <w:rFonts w:ascii="Arial" w:hAnsi="Arial" w:cs="Arial"/>
                <w:sz w:val="22"/>
              </w:rPr>
              <w:t>д. Малый Майдан</w:t>
            </w:r>
          </w:p>
        </w:tc>
        <w:tc>
          <w:tcPr>
            <w:tcW w:w="741" w:type="pct"/>
            <w:shd w:val="clear" w:color="auto" w:fill="auto"/>
            <w:noWrap/>
            <w:vAlign w:val="center"/>
          </w:tcPr>
          <w:p w:rsidR="002B4DBC" w:rsidRPr="00CC19E8" w:rsidRDefault="002B4DBC" w:rsidP="00077709">
            <w:pPr>
              <w:pStyle w:val="af5"/>
              <w:widowControl w:val="0"/>
              <w:spacing w:after="0" w:line="240" w:lineRule="auto"/>
              <w:jc w:val="center"/>
              <w:rPr>
                <w:rFonts w:ascii="Arial" w:hAnsi="Arial" w:cs="Arial"/>
                <w:sz w:val="22"/>
              </w:rPr>
            </w:pPr>
            <w:r w:rsidRPr="00CC19E8">
              <w:rPr>
                <w:rFonts w:ascii="Arial" w:hAnsi="Arial" w:cs="Arial"/>
                <w:sz w:val="22"/>
              </w:rPr>
              <w:t>5</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w:t>
            </w:r>
          </w:p>
        </w:tc>
        <w:tc>
          <w:tcPr>
            <w:tcW w:w="467" w:type="pct"/>
            <w:shd w:val="clear" w:color="auto" w:fill="auto"/>
            <w:noWrap/>
            <w:vAlign w:val="bottom"/>
          </w:tcPr>
          <w:p w:rsidR="002B4DBC" w:rsidRPr="00001027" w:rsidRDefault="002B4DBC" w:rsidP="00077709">
            <w:pPr>
              <w:spacing w:line="240" w:lineRule="auto"/>
              <w:jc w:val="center"/>
              <w:rPr>
                <w:rFonts w:ascii="Arial" w:eastAsia="Times New Roman" w:hAnsi="Arial" w:cs="Arial"/>
                <w:color w:val="000000"/>
                <w:sz w:val="22"/>
                <w:lang w:eastAsia="ru-RU"/>
              </w:rPr>
            </w:pPr>
            <w:r>
              <w:rPr>
                <w:rFonts w:ascii="Arial" w:eastAsia="Times New Roman" w:hAnsi="Arial" w:cs="Arial"/>
                <w:color w:val="000000"/>
                <w:sz w:val="22"/>
                <w:lang w:eastAsia="ru-RU"/>
              </w:rPr>
              <w:t>5</w:t>
            </w:r>
          </w:p>
        </w:tc>
        <w:tc>
          <w:tcPr>
            <w:tcW w:w="1073" w:type="pct"/>
            <w:shd w:val="clear" w:color="auto" w:fill="auto"/>
            <w:noWrap/>
            <w:vAlign w:val="bottom"/>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72</w:t>
            </w:r>
          </w:p>
        </w:tc>
      </w:tr>
      <w:tr w:rsidR="002B4DBC" w:rsidRPr="00515D28" w:rsidTr="00077709">
        <w:trPr>
          <w:trHeight w:val="300"/>
        </w:trPr>
        <w:tc>
          <w:tcPr>
            <w:tcW w:w="1316" w:type="pct"/>
            <w:shd w:val="clear" w:color="auto" w:fill="auto"/>
            <w:noWrap/>
            <w:vAlign w:val="center"/>
          </w:tcPr>
          <w:p w:rsidR="002B4DBC" w:rsidRPr="00835A5D" w:rsidRDefault="002B4DBC" w:rsidP="00077709">
            <w:pPr>
              <w:pStyle w:val="af5"/>
              <w:spacing w:after="0" w:line="240" w:lineRule="auto"/>
              <w:jc w:val="center"/>
              <w:rPr>
                <w:rFonts w:ascii="Arial" w:hAnsi="Arial" w:cs="Arial"/>
                <w:sz w:val="22"/>
              </w:rPr>
            </w:pPr>
            <w:r w:rsidRPr="00835A5D">
              <w:rPr>
                <w:rFonts w:ascii="Arial" w:hAnsi="Arial" w:cs="Arial"/>
                <w:sz w:val="22"/>
              </w:rPr>
              <w:t>п. Три Овражка</w:t>
            </w:r>
          </w:p>
        </w:tc>
        <w:tc>
          <w:tcPr>
            <w:tcW w:w="741" w:type="pct"/>
            <w:shd w:val="clear" w:color="auto" w:fill="auto"/>
            <w:noWrap/>
            <w:vAlign w:val="center"/>
          </w:tcPr>
          <w:p w:rsidR="002B4DBC" w:rsidRPr="00CC19E8" w:rsidRDefault="002B4DBC" w:rsidP="00077709">
            <w:pPr>
              <w:spacing w:line="240" w:lineRule="auto"/>
              <w:jc w:val="center"/>
              <w:rPr>
                <w:rFonts w:ascii="Arial" w:hAnsi="Arial" w:cs="Arial"/>
                <w:sz w:val="22"/>
              </w:rPr>
            </w:pPr>
            <w:r w:rsidRPr="00CC19E8">
              <w:rPr>
                <w:rFonts w:ascii="Arial" w:hAnsi="Arial" w:cs="Arial"/>
                <w:sz w:val="22"/>
              </w:rPr>
              <w:t>-</w:t>
            </w:r>
          </w:p>
        </w:tc>
        <w:tc>
          <w:tcPr>
            <w:tcW w:w="467" w:type="pct"/>
            <w:shd w:val="clear" w:color="auto" w:fill="auto"/>
            <w:noWrap/>
            <w:vAlign w:val="bottom"/>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w:t>
            </w:r>
          </w:p>
        </w:tc>
        <w:tc>
          <w:tcPr>
            <w:tcW w:w="467" w:type="pct"/>
            <w:shd w:val="clear" w:color="auto" w:fill="auto"/>
            <w:noWrap/>
            <w:vAlign w:val="bottom"/>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w:t>
            </w:r>
          </w:p>
        </w:tc>
        <w:tc>
          <w:tcPr>
            <w:tcW w:w="467" w:type="pct"/>
            <w:shd w:val="clear" w:color="auto" w:fill="auto"/>
            <w:noWrap/>
            <w:vAlign w:val="bottom"/>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w:t>
            </w:r>
          </w:p>
        </w:tc>
        <w:tc>
          <w:tcPr>
            <w:tcW w:w="467" w:type="pct"/>
            <w:shd w:val="clear" w:color="auto" w:fill="auto"/>
            <w:noWrap/>
            <w:vAlign w:val="bottom"/>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w:t>
            </w:r>
          </w:p>
        </w:tc>
        <w:tc>
          <w:tcPr>
            <w:tcW w:w="1073" w:type="pct"/>
            <w:shd w:val="clear" w:color="auto" w:fill="auto"/>
            <w:noWrap/>
            <w:vAlign w:val="bottom"/>
          </w:tcPr>
          <w:p w:rsidR="002B4DBC" w:rsidRPr="002E21F0" w:rsidRDefault="002B4DBC" w:rsidP="00077709">
            <w:pPr>
              <w:spacing w:line="240" w:lineRule="auto"/>
              <w:jc w:val="center"/>
              <w:rPr>
                <w:rFonts w:ascii="Arial" w:eastAsia="Times New Roman" w:hAnsi="Arial" w:cs="Arial"/>
                <w:color w:val="000000"/>
                <w:sz w:val="22"/>
                <w:lang w:val="en-US" w:eastAsia="ru-RU"/>
              </w:rPr>
            </w:pPr>
            <w:r>
              <w:rPr>
                <w:rFonts w:ascii="Arial" w:eastAsia="Times New Roman" w:hAnsi="Arial" w:cs="Arial"/>
                <w:color w:val="000000"/>
                <w:sz w:val="22"/>
                <w:lang w:val="en-US" w:eastAsia="ru-RU"/>
              </w:rPr>
              <w:t>23</w:t>
            </w:r>
          </w:p>
        </w:tc>
      </w:tr>
      <w:tr w:rsidR="002B4DBC" w:rsidRPr="00515D28" w:rsidTr="00077709">
        <w:trPr>
          <w:trHeight w:val="315"/>
        </w:trPr>
        <w:tc>
          <w:tcPr>
            <w:tcW w:w="1316" w:type="pct"/>
            <w:shd w:val="clear" w:color="auto" w:fill="auto"/>
            <w:noWrap/>
            <w:vAlign w:val="bottom"/>
            <w:hideMark/>
          </w:tcPr>
          <w:p w:rsidR="002B4DBC" w:rsidRPr="005E375B" w:rsidRDefault="002B4DBC" w:rsidP="00077709">
            <w:pPr>
              <w:spacing w:line="240" w:lineRule="auto"/>
              <w:jc w:val="center"/>
              <w:rPr>
                <w:rFonts w:ascii="Arial" w:eastAsia="Times New Roman" w:hAnsi="Arial" w:cs="Arial"/>
                <w:b/>
                <w:bCs/>
                <w:color w:val="000000"/>
                <w:sz w:val="22"/>
                <w:lang w:eastAsia="ru-RU"/>
              </w:rPr>
            </w:pPr>
            <w:r w:rsidRPr="00515D28">
              <w:rPr>
                <w:rFonts w:ascii="Arial" w:eastAsia="Times New Roman" w:hAnsi="Arial" w:cs="Arial"/>
                <w:b/>
                <w:bCs/>
                <w:color w:val="000000"/>
                <w:sz w:val="22"/>
                <w:lang w:eastAsia="ru-RU"/>
              </w:rPr>
              <w:t>сельсовет</w:t>
            </w:r>
          </w:p>
        </w:tc>
        <w:tc>
          <w:tcPr>
            <w:tcW w:w="741" w:type="pct"/>
            <w:shd w:val="clear" w:color="auto" w:fill="auto"/>
            <w:noWrap/>
            <w:vAlign w:val="bottom"/>
            <w:hideMark/>
          </w:tcPr>
          <w:p w:rsidR="002B4DBC" w:rsidRPr="00001027" w:rsidRDefault="002B4DBC" w:rsidP="00077709">
            <w:pPr>
              <w:spacing w:line="240" w:lineRule="auto"/>
              <w:jc w:val="center"/>
              <w:rPr>
                <w:rFonts w:ascii="Arial" w:eastAsia="Times New Roman" w:hAnsi="Arial" w:cs="Arial"/>
                <w:b/>
                <w:bCs/>
                <w:color w:val="000000"/>
                <w:sz w:val="22"/>
                <w:lang w:eastAsia="ru-RU"/>
              </w:rPr>
            </w:pPr>
            <w:r>
              <w:rPr>
                <w:rFonts w:ascii="Arial" w:eastAsia="Times New Roman" w:hAnsi="Arial" w:cs="Arial"/>
                <w:b/>
                <w:bCs/>
                <w:color w:val="000000"/>
                <w:sz w:val="22"/>
                <w:lang w:eastAsia="ru-RU"/>
              </w:rPr>
              <w:t>2730</w:t>
            </w:r>
          </w:p>
        </w:tc>
        <w:tc>
          <w:tcPr>
            <w:tcW w:w="467" w:type="pct"/>
            <w:shd w:val="clear" w:color="auto" w:fill="auto"/>
            <w:noWrap/>
            <w:vAlign w:val="bottom"/>
            <w:hideMark/>
          </w:tcPr>
          <w:p w:rsidR="002B4DBC" w:rsidRPr="00AB01E4" w:rsidRDefault="002B4DBC" w:rsidP="00077709">
            <w:pPr>
              <w:spacing w:line="240" w:lineRule="auto"/>
              <w:jc w:val="right"/>
              <w:rPr>
                <w:rFonts w:ascii="Arial" w:eastAsia="Times New Roman" w:hAnsi="Arial" w:cs="Arial"/>
                <w:b/>
                <w:color w:val="000000"/>
                <w:sz w:val="22"/>
                <w:lang w:val="en-US" w:eastAsia="ru-RU"/>
              </w:rPr>
            </w:pPr>
            <w:r>
              <w:rPr>
                <w:rFonts w:ascii="Arial" w:eastAsia="Times New Roman" w:hAnsi="Arial" w:cs="Arial"/>
                <w:b/>
                <w:color w:val="000000"/>
                <w:sz w:val="22"/>
                <w:lang w:eastAsia="ru-RU"/>
              </w:rPr>
              <w:t>270</w:t>
            </w:r>
            <w:r>
              <w:rPr>
                <w:rFonts w:ascii="Arial" w:eastAsia="Times New Roman" w:hAnsi="Arial" w:cs="Arial"/>
                <w:b/>
                <w:color w:val="000000"/>
                <w:sz w:val="22"/>
                <w:lang w:val="en-US" w:eastAsia="ru-RU"/>
              </w:rPr>
              <w:t>4</w:t>
            </w:r>
          </w:p>
        </w:tc>
        <w:tc>
          <w:tcPr>
            <w:tcW w:w="467" w:type="pct"/>
            <w:shd w:val="clear" w:color="auto" w:fill="auto"/>
            <w:noWrap/>
            <w:vAlign w:val="bottom"/>
            <w:hideMark/>
          </w:tcPr>
          <w:p w:rsidR="002B4DBC" w:rsidRPr="00AB01E4" w:rsidRDefault="002B4DBC" w:rsidP="00077709">
            <w:pPr>
              <w:spacing w:line="240" w:lineRule="auto"/>
              <w:jc w:val="center"/>
              <w:rPr>
                <w:rFonts w:ascii="Arial" w:eastAsia="Times New Roman" w:hAnsi="Arial" w:cs="Arial"/>
                <w:b/>
                <w:color w:val="000000"/>
                <w:sz w:val="22"/>
                <w:lang w:val="en-US" w:eastAsia="ru-RU"/>
              </w:rPr>
            </w:pPr>
            <w:r>
              <w:rPr>
                <w:rFonts w:ascii="Arial" w:eastAsia="Times New Roman" w:hAnsi="Arial" w:cs="Arial"/>
                <w:b/>
                <w:color w:val="000000"/>
                <w:sz w:val="22"/>
                <w:lang w:val="en-US" w:eastAsia="ru-RU"/>
              </w:rPr>
              <w:t>7530</w:t>
            </w:r>
          </w:p>
        </w:tc>
        <w:tc>
          <w:tcPr>
            <w:tcW w:w="467" w:type="pct"/>
            <w:shd w:val="clear" w:color="auto" w:fill="auto"/>
            <w:noWrap/>
            <w:vAlign w:val="bottom"/>
            <w:hideMark/>
          </w:tcPr>
          <w:p w:rsidR="002B4DBC" w:rsidRPr="00AB01E4" w:rsidRDefault="002B4DBC" w:rsidP="00077709">
            <w:pPr>
              <w:spacing w:line="240" w:lineRule="auto"/>
              <w:jc w:val="center"/>
              <w:rPr>
                <w:rFonts w:ascii="Arial" w:eastAsia="Times New Roman" w:hAnsi="Arial" w:cs="Arial"/>
                <w:b/>
                <w:color w:val="000000"/>
                <w:sz w:val="22"/>
                <w:lang w:val="en-US" w:eastAsia="ru-RU"/>
              </w:rPr>
            </w:pPr>
            <w:r>
              <w:rPr>
                <w:rFonts w:ascii="Arial" w:eastAsia="Times New Roman" w:hAnsi="Arial" w:cs="Arial"/>
                <w:b/>
                <w:color w:val="000000"/>
                <w:sz w:val="22"/>
                <w:lang w:val="en-US" w:eastAsia="ru-RU"/>
              </w:rPr>
              <w:t>7583</w:t>
            </w:r>
          </w:p>
        </w:tc>
        <w:tc>
          <w:tcPr>
            <w:tcW w:w="467" w:type="pct"/>
            <w:shd w:val="clear" w:color="auto" w:fill="auto"/>
            <w:noWrap/>
            <w:vAlign w:val="bottom"/>
            <w:hideMark/>
          </w:tcPr>
          <w:p w:rsidR="002B4DBC" w:rsidRPr="00AB01E4" w:rsidRDefault="002B4DBC" w:rsidP="00077709">
            <w:pPr>
              <w:spacing w:line="240" w:lineRule="auto"/>
              <w:jc w:val="center"/>
              <w:rPr>
                <w:rFonts w:ascii="Arial" w:eastAsia="Times New Roman" w:hAnsi="Arial" w:cs="Arial"/>
                <w:b/>
                <w:color w:val="000000"/>
                <w:sz w:val="22"/>
                <w:lang w:val="en-US" w:eastAsia="ru-RU"/>
              </w:rPr>
            </w:pPr>
            <w:r>
              <w:rPr>
                <w:rFonts w:ascii="Arial" w:eastAsia="Times New Roman" w:hAnsi="Arial" w:cs="Arial"/>
                <w:b/>
                <w:color w:val="000000"/>
                <w:sz w:val="22"/>
                <w:lang w:val="en-US" w:eastAsia="ru-RU"/>
              </w:rPr>
              <w:t>7668</w:t>
            </w:r>
          </w:p>
        </w:tc>
        <w:tc>
          <w:tcPr>
            <w:tcW w:w="1073" w:type="pct"/>
            <w:shd w:val="clear" w:color="auto" w:fill="auto"/>
            <w:noWrap/>
            <w:vAlign w:val="bottom"/>
            <w:hideMark/>
          </w:tcPr>
          <w:p w:rsidR="002B4DBC" w:rsidRPr="005E375B" w:rsidRDefault="002B4DBC" w:rsidP="00077709">
            <w:pPr>
              <w:spacing w:line="240" w:lineRule="auto"/>
              <w:jc w:val="center"/>
              <w:rPr>
                <w:rFonts w:ascii="Arial" w:eastAsia="Times New Roman" w:hAnsi="Arial" w:cs="Arial"/>
                <w:b/>
                <w:color w:val="000000"/>
                <w:sz w:val="22"/>
                <w:lang w:eastAsia="ru-RU"/>
              </w:rPr>
            </w:pPr>
            <w:r>
              <w:rPr>
                <w:rFonts w:ascii="Arial" w:eastAsia="Times New Roman" w:hAnsi="Arial" w:cs="Arial"/>
                <w:b/>
                <w:color w:val="000000"/>
                <w:sz w:val="22"/>
                <w:lang w:val="en-US" w:eastAsia="ru-RU"/>
              </w:rPr>
              <w:t>11290</w:t>
            </w:r>
          </w:p>
        </w:tc>
      </w:tr>
    </w:tbl>
    <w:p w:rsidR="0080525C" w:rsidRPr="000E0323" w:rsidRDefault="0080525C" w:rsidP="0080525C">
      <w:pPr>
        <w:autoSpaceDE w:val="0"/>
        <w:autoSpaceDN w:val="0"/>
        <w:adjustRightInd w:val="0"/>
        <w:jc w:val="center"/>
        <w:rPr>
          <w:rFonts w:ascii="Arial" w:hAnsi="Arial" w:cs="Arial"/>
          <w:szCs w:val="24"/>
        </w:rPr>
      </w:pPr>
    </w:p>
    <w:p w:rsidR="00A26930" w:rsidRPr="00AA4779" w:rsidRDefault="00A26930" w:rsidP="00A26930">
      <w:pPr>
        <w:ind w:firstLine="709"/>
        <w:rPr>
          <w:rFonts w:ascii="Arial" w:hAnsi="Arial" w:cs="Arial"/>
          <w:color w:val="000000" w:themeColor="text1"/>
        </w:rPr>
      </w:pPr>
      <w:bookmarkStart w:id="6" w:name="_Toc229394528"/>
      <w:r w:rsidRPr="00AA4779">
        <w:rPr>
          <w:rFonts w:ascii="Arial" w:hAnsi="Arial" w:cs="Arial"/>
          <w:color w:val="000000" w:themeColor="text1"/>
        </w:rPr>
        <w:t>Разработка настоящего проекта проводится в соответствии с действующими з</w:t>
      </w:r>
      <w:r w:rsidRPr="00AA4779">
        <w:rPr>
          <w:rFonts w:ascii="Arial" w:hAnsi="Arial" w:cs="Arial"/>
          <w:color w:val="000000" w:themeColor="text1"/>
        </w:rPr>
        <w:t>а</w:t>
      </w:r>
      <w:r w:rsidRPr="00AA4779">
        <w:rPr>
          <w:rFonts w:ascii="Arial" w:hAnsi="Arial" w:cs="Arial"/>
          <w:color w:val="000000" w:themeColor="text1"/>
        </w:rPr>
        <w:t>конами РФ, нормативными документами и местными территориальными актами, в том числе учтены требования таких документов как:</w:t>
      </w:r>
    </w:p>
    <w:p w:rsidR="00A26930" w:rsidRPr="00AA4779" w:rsidRDefault="00A26930" w:rsidP="00A26930">
      <w:pPr>
        <w:widowControl w:val="0"/>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Градостроительный коде</w:t>
      </w:r>
      <w:r>
        <w:rPr>
          <w:rFonts w:ascii="Arial" w:hAnsi="Arial" w:cs="Arial"/>
          <w:color w:val="000000" w:themeColor="text1"/>
        </w:rPr>
        <w:t>кс Российской Федерации № 190-ФЗ от              20.12.2004  г.;</w:t>
      </w:r>
    </w:p>
    <w:p w:rsidR="00A26930"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Земельный Кодекс  Российской Федерации №</w:t>
      </w:r>
      <w:r>
        <w:rPr>
          <w:rFonts w:ascii="Arial" w:hAnsi="Arial" w:cs="Arial"/>
          <w:color w:val="000000" w:themeColor="text1"/>
        </w:rPr>
        <w:t xml:space="preserve"> </w:t>
      </w:r>
      <w:r w:rsidRPr="00AA4779">
        <w:rPr>
          <w:rFonts w:ascii="Arial" w:hAnsi="Arial" w:cs="Arial"/>
          <w:color w:val="000000" w:themeColor="text1"/>
        </w:rPr>
        <w:t>136-ФЗ;</w:t>
      </w:r>
      <w:r w:rsidRPr="00EC1E85">
        <w:rPr>
          <w:rFonts w:ascii="Arial" w:hAnsi="Arial" w:cs="Arial"/>
          <w:color w:val="000000" w:themeColor="text1"/>
        </w:rPr>
        <w:t xml:space="preserve"> </w:t>
      </w:r>
    </w:p>
    <w:p w:rsidR="00A26930"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 xml:space="preserve">Федеральный закон «О </w:t>
      </w:r>
      <w:r>
        <w:rPr>
          <w:rFonts w:ascii="Arial" w:hAnsi="Arial" w:cs="Arial"/>
          <w:color w:val="000000" w:themeColor="text1"/>
        </w:rPr>
        <w:t xml:space="preserve">порядке </w:t>
      </w:r>
      <w:r w:rsidRPr="00AA4779">
        <w:rPr>
          <w:rFonts w:ascii="Arial" w:hAnsi="Arial" w:cs="Arial"/>
          <w:color w:val="000000" w:themeColor="text1"/>
        </w:rPr>
        <w:t>перевод</w:t>
      </w:r>
      <w:r>
        <w:rPr>
          <w:rFonts w:ascii="Arial" w:hAnsi="Arial" w:cs="Arial"/>
          <w:color w:val="000000" w:themeColor="text1"/>
        </w:rPr>
        <w:t>а земель и</w:t>
      </w:r>
      <w:r w:rsidRPr="00AA4779">
        <w:rPr>
          <w:rFonts w:ascii="Arial" w:hAnsi="Arial" w:cs="Arial"/>
          <w:color w:val="000000" w:themeColor="text1"/>
        </w:rPr>
        <w:t xml:space="preserve"> земельных участков из о</w:t>
      </w:r>
      <w:r w:rsidRPr="00AA4779">
        <w:rPr>
          <w:rFonts w:ascii="Arial" w:hAnsi="Arial" w:cs="Arial"/>
          <w:color w:val="000000" w:themeColor="text1"/>
        </w:rPr>
        <w:t>д</w:t>
      </w:r>
      <w:r w:rsidRPr="00AA4779">
        <w:rPr>
          <w:rFonts w:ascii="Arial" w:hAnsi="Arial" w:cs="Arial"/>
          <w:color w:val="000000" w:themeColor="text1"/>
        </w:rPr>
        <w:t xml:space="preserve">ной категории в другую» </w:t>
      </w:r>
      <w:r>
        <w:rPr>
          <w:rFonts w:ascii="Arial" w:hAnsi="Arial" w:cs="Arial"/>
          <w:color w:val="000000" w:themeColor="text1"/>
        </w:rPr>
        <w:t>№</w:t>
      </w:r>
      <w:r w:rsidRPr="00AA4779">
        <w:rPr>
          <w:rFonts w:ascii="Arial" w:hAnsi="Arial" w:cs="Arial"/>
          <w:color w:val="000000" w:themeColor="text1"/>
        </w:rPr>
        <w:t xml:space="preserve"> 172-ФЗ</w:t>
      </w:r>
      <w:r>
        <w:rPr>
          <w:rFonts w:ascii="Arial" w:hAnsi="Arial" w:cs="Arial"/>
          <w:color w:val="000000" w:themeColor="text1"/>
        </w:rPr>
        <w:t xml:space="preserve"> от 24.12.2004 (ред. от 19.07.2011)</w:t>
      </w:r>
      <w:r w:rsidRPr="00AA4779">
        <w:rPr>
          <w:rFonts w:ascii="Arial" w:hAnsi="Arial" w:cs="Arial"/>
          <w:color w:val="000000" w:themeColor="text1"/>
        </w:rPr>
        <w:t>;</w:t>
      </w:r>
    </w:p>
    <w:p w:rsidR="00A26930" w:rsidRDefault="00A26930" w:rsidP="00A26930">
      <w:pPr>
        <w:tabs>
          <w:tab w:val="left" w:pos="851"/>
        </w:tabs>
        <w:ind w:firstLine="709"/>
        <w:rPr>
          <w:rFonts w:ascii="Arial" w:hAnsi="Arial" w:cs="Arial"/>
          <w:color w:val="000000" w:themeColor="text1"/>
        </w:rPr>
      </w:pPr>
      <w:r>
        <w:rPr>
          <w:rFonts w:ascii="Arial" w:hAnsi="Arial" w:cs="Arial"/>
          <w:color w:val="000000" w:themeColor="text1"/>
        </w:rPr>
        <w:t>- Федеральный закон от 28.12.1995 г. № 209-ФЗ «О геодезии и картографии»;</w:t>
      </w:r>
    </w:p>
    <w:p w:rsidR="00A26930" w:rsidRDefault="00A26930" w:rsidP="00A26930">
      <w:pPr>
        <w:tabs>
          <w:tab w:val="left" w:pos="851"/>
        </w:tabs>
        <w:ind w:firstLine="709"/>
        <w:rPr>
          <w:rFonts w:ascii="Arial" w:hAnsi="Arial" w:cs="Arial"/>
          <w:color w:val="000000" w:themeColor="text1"/>
        </w:rPr>
      </w:pPr>
      <w:r>
        <w:rPr>
          <w:rFonts w:ascii="Arial" w:hAnsi="Arial" w:cs="Arial"/>
          <w:color w:val="000000" w:themeColor="text1"/>
        </w:rPr>
        <w:t>- Постановление Правительства Российской Федерации от 09.06.2006 г.            № 363 «Об информационном обеспечении градостроительной деятельности»;</w:t>
      </w:r>
    </w:p>
    <w:p w:rsidR="00A26930" w:rsidRDefault="00A26930" w:rsidP="00A26930">
      <w:pPr>
        <w:tabs>
          <w:tab w:val="left" w:pos="851"/>
        </w:tabs>
        <w:ind w:firstLine="709"/>
        <w:rPr>
          <w:rFonts w:ascii="Arial" w:hAnsi="Arial" w:cs="Arial"/>
          <w:color w:val="000000" w:themeColor="text1"/>
        </w:rPr>
      </w:pPr>
      <w:r>
        <w:rPr>
          <w:rFonts w:ascii="Arial" w:hAnsi="Arial" w:cs="Arial"/>
          <w:color w:val="000000" w:themeColor="text1"/>
        </w:rPr>
        <w:lastRenderedPageBreak/>
        <w:t>- Федеральный закон от 14.03.1995 г. «Об особо охраняемых природных терр</w:t>
      </w:r>
      <w:r>
        <w:rPr>
          <w:rFonts w:ascii="Arial" w:hAnsi="Arial" w:cs="Arial"/>
          <w:color w:val="000000" w:themeColor="text1"/>
        </w:rPr>
        <w:t>и</w:t>
      </w:r>
      <w:r>
        <w:rPr>
          <w:rFonts w:ascii="Arial" w:hAnsi="Arial" w:cs="Arial"/>
          <w:color w:val="000000" w:themeColor="text1"/>
        </w:rPr>
        <w:t>ториях»;</w:t>
      </w:r>
    </w:p>
    <w:p w:rsidR="00A26930" w:rsidRDefault="00A26930" w:rsidP="00A26930">
      <w:pPr>
        <w:tabs>
          <w:tab w:val="left" w:pos="851"/>
        </w:tabs>
        <w:ind w:firstLine="709"/>
        <w:rPr>
          <w:rFonts w:ascii="Arial" w:hAnsi="Arial" w:cs="Arial"/>
          <w:color w:val="000000" w:themeColor="text1"/>
        </w:rPr>
      </w:pPr>
      <w:r>
        <w:rPr>
          <w:rFonts w:ascii="Arial" w:hAnsi="Arial" w:cs="Arial"/>
          <w:color w:val="000000" w:themeColor="text1"/>
        </w:rPr>
        <w:t>- Постановление правительства РФ от 18 июня 2007 г. № 377 «О правилах пр</w:t>
      </w:r>
      <w:r>
        <w:rPr>
          <w:rFonts w:ascii="Arial" w:hAnsi="Arial" w:cs="Arial"/>
          <w:color w:val="000000" w:themeColor="text1"/>
        </w:rPr>
        <w:t>о</w:t>
      </w:r>
      <w:r>
        <w:rPr>
          <w:rFonts w:ascii="Arial" w:hAnsi="Arial" w:cs="Arial"/>
          <w:color w:val="000000" w:themeColor="text1"/>
        </w:rPr>
        <w:t>ведения лесоустройства»;</w:t>
      </w:r>
    </w:p>
    <w:p w:rsidR="00A26930" w:rsidRPr="00EC1E85" w:rsidRDefault="00A26930" w:rsidP="00A26930">
      <w:pPr>
        <w:tabs>
          <w:tab w:val="left" w:pos="851"/>
        </w:tabs>
        <w:ind w:firstLine="709"/>
        <w:rPr>
          <w:rFonts w:ascii="Arial" w:hAnsi="Arial" w:cs="Arial"/>
          <w:color w:val="000000" w:themeColor="text1"/>
        </w:rPr>
      </w:pPr>
      <w:r>
        <w:rPr>
          <w:rFonts w:ascii="Arial" w:hAnsi="Arial" w:cs="Arial"/>
          <w:color w:val="000000" w:themeColor="text1"/>
        </w:rPr>
        <w:t xml:space="preserve">- </w:t>
      </w:r>
      <w:r w:rsidRPr="000B676E">
        <w:rPr>
          <w:rFonts w:ascii="Arial" w:hAnsi="Arial" w:cs="Arial"/>
        </w:rPr>
        <w:t>СП 42.13330.2011 «Градостроительство. Планировка и застройка городских и сельских поселений»;</w:t>
      </w:r>
    </w:p>
    <w:p w:rsidR="00A26930" w:rsidRDefault="00A26930" w:rsidP="00A26930">
      <w:pPr>
        <w:tabs>
          <w:tab w:val="left" w:pos="851"/>
        </w:tabs>
        <w:ind w:firstLine="709"/>
        <w:rPr>
          <w:rFonts w:ascii="Arial" w:hAnsi="Arial" w:cs="Arial"/>
          <w:color w:val="000000" w:themeColor="text1"/>
        </w:rPr>
      </w:pPr>
      <w:r>
        <w:rPr>
          <w:rFonts w:ascii="Arial" w:hAnsi="Arial" w:cs="Arial"/>
          <w:color w:val="000000" w:themeColor="text1"/>
        </w:rPr>
        <w:t>- СНиП 11-04-2003 «Инструкция о порядке разработки, согласования, экспертизы и утверждения градостроительной документации»;</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СанПиН 2.2.1/2.1.1.1200-03 «Санитарно-защитные зоны и санитарная класс</w:t>
      </w:r>
      <w:r w:rsidRPr="00AA4779">
        <w:rPr>
          <w:rFonts w:ascii="Arial" w:hAnsi="Arial" w:cs="Arial"/>
          <w:color w:val="000000" w:themeColor="text1"/>
        </w:rPr>
        <w:t>и</w:t>
      </w:r>
      <w:r w:rsidRPr="00AA4779">
        <w:rPr>
          <w:rFonts w:ascii="Arial" w:hAnsi="Arial" w:cs="Arial"/>
          <w:color w:val="000000" w:themeColor="text1"/>
        </w:rPr>
        <w:t xml:space="preserve">фикация предприятий, сооружений и иных объектов»; </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 xml:space="preserve">Федеральный закон «Об охране окружающей среды» </w:t>
      </w:r>
      <w:r>
        <w:rPr>
          <w:rFonts w:ascii="Arial" w:hAnsi="Arial" w:cs="Arial"/>
          <w:color w:val="000000" w:themeColor="text1"/>
        </w:rPr>
        <w:t>№</w:t>
      </w:r>
      <w:r w:rsidRPr="00AA4779">
        <w:rPr>
          <w:rFonts w:ascii="Arial" w:hAnsi="Arial" w:cs="Arial"/>
          <w:color w:val="000000" w:themeColor="text1"/>
        </w:rPr>
        <w:t xml:space="preserve"> 7-ФЗ;</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СП 2.1.7.1038-01 «Гигиенические требования к устройству и содержанию пол</w:t>
      </w:r>
      <w:r w:rsidRPr="00AA4779">
        <w:rPr>
          <w:rFonts w:ascii="Arial" w:hAnsi="Arial" w:cs="Arial"/>
          <w:color w:val="000000" w:themeColor="text1"/>
        </w:rPr>
        <w:t>и</w:t>
      </w:r>
      <w:r w:rsidRPr="00AA4779">
        <w:rPr>
          <w:rFonts w:ascii="Arial" w:hAnsi="Arial" w:cs="Arial"/>
          <w:color w:val="000000" w:themeColor="text1"/>
        </w:rPr>
        <w:t xml:space="preserve">гонов для твердых бытовых отходов»; </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СанПиН 2.1.4.1110-02 «Зоны санитарной охраны источников водоснабжения и водопроводов питьевого назначения»;</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Правила установления и использования придорожных полос федеральных а</w:t>
      </w:r>
      <w:r w:rsidRPr="00AA4779">
        <w:rPr>
          <w:rFonts w:ascii="Arial" w:hAnsi="Arial" w:cs="Arial"/>
          <w:color w:val="000000" w:themeColor="text1"/>
        </w:rPr>
        <w:t>в</w:t>
      </w:r>
      <w:r w:rsidRPr="00AA4779">
        <w:rPr>
          <w:rFonts w:ascii="Arial" w:hAnsi="Arial" w:cs="Arial"/>
          <w:color w:val="000000" w:themeColor="text1"/>
        </w:rPr>
        <w:t>томобильных дорог общего пользования, утвержденные Постановлением Правител</w:t>
      </w:r>
      <w:r w:rsidRPr="00AA4779">
        <w:rPr>
          <w:rFonts w:ascii="Arial" w:hAnsi="Arial" w:cs="Arial"/>
          <w:color w:val="000000" w:themeColor="text1"/>
        </w:rPr>
        <w:t>ь</w:t>
      </w:r>
      <w:r w:rsidRPr="00AA4779">
        <w:rPr>
          <w:rFonts w:ascii="Arial" w:hAnsi="Arial" w:cs="Arial"/>
          <w:color w:val="000000" w:themeColor="text1"/>
        </w:rPr>
        <w:t xml:space="preserve">ства Российской Федерации </w:t>
      </w:r>
      <w:r>
        <w:rPr>
          <w:rFonts w:ascii="Arial" w:hAnsi="Arial" w:cs="Arial"/>
          <w:color w:val="000000" w:themeColor="text1"/>
        </w:rPr>
        <w:t>№</w:t>
      </w:r>
      <w:r w:rsidRPr="00AA4779">
        <w:rPr>
          <w:rFonts w:ascii="Arial" w:hAnsi="Arial" w:cs="Arial"/>
          <w:color w:val="000000" w:themeColor="text1"/>
        </w:rPr>
        <w:t xml:space="preserve"> 1420;</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2.01.51-90 «Инженерно-технические мероприятия гражданской обороны»;</w:t>
      </w:r>
    </w:p>
    <w:p w:rsidR="00A26930" w:rsidRPr="00AA4779" w:rsidRDefault="00A26930" w:rsidP="00A26930">
      <w:pPr>
        <w:pStyle w:val="af5"/>
        <w:tabs>
          <w:tab w:val="left" w:pos="851"/>
        </w:tabs>
        <w:spacing w:after="0"/>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2.04.02-84* «Водоснабжение. Наружные сети и сооружения»;</w:t>
      </w:r>
    </w:p>
    <w:p w:rsidR="00A26930" w:rsidRPr="00AA4779" w:rsidRDefault="00A26930" w:rsidP="00A26930">
      <w:pPr>
        <w:pStyle w:val="af5"/>
        <w:tabs>
          <w:tab w:val="left" w:pos="851"/>
        </w:tabs>
        <w:spacing w:after="0"/>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2.04.03-85 «Канализация. Наружные сети и сооружения»;</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41-02-2003 «Тепловые сети»;</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РД 34.20.185-94 «Инструкция по проектированию городских электрических с</w:t>
      </w:r>
      <w:r w:rsidRPr="00AA4779">
        <w:rPr>
          <w:rFonts w:ascii="Arial" w:hAnsi="Arial" w:cs="Arial"/>
          <w:color w:val="000000" w:themeColor="text1"/>
        </w:rPr>
        <w:t>е</w:t>
      </w:r>
      <w:r w:rsidRPr="00AA4779">
        <w:rPr>
          <w:rFonts w:ascii="Arial" w:hAnsi="Arial" w:cs="Arial"/>
          <w:color w:val="000000" w:themeColor="text1"/>
        </w:rPr>
        <w:t>тей»;</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РД 45.120-2000 «Нормы технологического проектирования. Городские и сел</w:t>
      </w:r>
      <w:r w:rsidRPr="00AA4779">
        <w:rPr>
          <w:rFonts w:ascii="Arial" w:hAnsi="Arial" w:cs="Arial"/>
          <w:color w:val="000000" w:themeColor="text1"/>
        </w:rPr>
        <w:t>ь</w:t>
      </w:r>
      <w:r w:rsidRPr="00AA4779">
        <w:rPr>
          <w:rFonts w:ascii="Arial" w:hAnsi="Arial" w:cs="Arial"/>
          <w:color w:val="000000" w:themeColor="text1"/>
        </w:rPr>
        <w:t>ские телефонные сети»;</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2.05.02-85 «Автомобильные дороги»;</w:t>
      </w:r>
    </w:p>
    <w:p w:rsidR="00A26930" w:rsidRPr="00AA4779" w:rsidRDefault="00A26930" w:rsidP="00A26930">
      <w:pPr>
        <w:pStyle w:val="af5"/>
        <w:tabs>
          <w:tab w:val="left" w:pos="851"/>
        </w:tabs>
        <w:spacing w:after="0"/>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СНиП 23-01-99 «Строительная климатология»;</w:t>
      </w:r>
    </w:p>
    <w:p w:rsidR="00A26930" w:rsidRPr="00AA4779"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26930" w:rsidRDefault="00A26930" w:rsidP="00A26930">
      <w:pPr>
        <w:tabs>
          <w:tab w:val="left" w:pos="851"/>
        </w:tabs>
        <w:ind w:firstLine="709"/>
        <w:rPr>
          <w:rFonts w:ascii="Arial" w:hAnsi="Arial" w:cs="Arial"/>
          <w:color w:val="000000" w:themeColor="text1"/>
        </w:rPr>
      </w:pPr>
      <w:r w:rsidRPr="00AA4779">
        <w:rPr>
          <w:rFonts w:ascii="Arial" w:hAnsi="Arial" w:cs="Arial"/>
          <w:color w:val="000000" w:themeColor="text1"/>
        </w:rPr>
        <w:t>-</w:t>
      </w:r>
      <w:r w:rsidRPr="00AA4779">
        <w:rPr>
          <w:rFonts w:ascii="Arial" w:hAnsi="Arial" w:cs="Arial"/>
          <w:color w:val="000000" w:themeColor="text1"/>
        </w:rPr>
        <w:tab/>
        <w:t>НПБ 101-95 «Нормы проектиров</w:t>
      </w:r>
      <w:r>
        <w:rPr>
          <w:rFonts w:ascii="Arial" w:hAnsi="Arial" w:cs="Arial"/>
          <w:color w:val="000000" w:themeColor="text1"/>
        </w:rPr>
        <w:t>ания объектов пожарной охраны»;</w:t>
      </w:r>
    </w:p>
    <w:p w:rsidR="00A26930" w:rsidRPr="00AA4779" w:rsidRDefault="00A26930" w:rsidP="00A26930">
      <w:pPr>
        <w:tabs>
          <w:tab w:val="left" w:pos="851"/>
        </w:tabs>
        <w:ind w:firstLine="709"/>
        <w:rPr>
          <w:rFonts w:ascii="Arial" w:hAnsi="Arial" w:cs="Arial"/>
          <w:color w:val="000000" w:themeColor="text1"/>
        </w:rPr>
      </w:pPr>
      <w:r>
        <w:rPr>
          <w:rFonts w:ascii="Arial" w:hAnsi="Arial" w:cs="Arial"/>
          <w:color w:val="000000" w:themeColor="text1"/>
        </w:rPr>
        <w:lastRenderedPageBreak/>
        <w:t xml:space="preserve">- </w:t>
      </w:r>
      <w:r w:rsidRPr="00AA4779">
        <w:rPr>
          <w:rFonts w:ascii="Arial" w:hAnsi="Arial" w:cs="Arial"/>
          <w:color w:val="000000" w:themeColor="text1"/>
        </w:rPr>
        <w:t>«Методические рекомендации по разработке проектов генеральных планов п</w:t>
      </w:r>
      <w:r w:rsidRPr="00AA4779">
        <w:rPr>
          <w:rFonts w:ascii="Arial" w:hAnsi="Arial" w:cs="Arial"/>
          <w:color w:val="000000" w:themeColor="text1"/>
        </w:rPr>
        <w:t>о</w:t>
      </w:r>
      <w:r w:rsidRPr="00AA4779">
        <w:rPr>
          <w:rFonts w:ascii="Arial" w:hAnsi="Arial" w:cs="Arial"/>
          <w:color w:val="000000" w:themeColor="text1"/>
        </w:rPr>
        <w:t>селений и городских округов», утвержд</w:t>
      </w:r>
      <w:r>
        <w:rPr>
          <w:rFonts w:ascii="Arial" w:hAnsi="Arial" w:cs="Arial"/>
          <w:color w:val="000000" w:themeColor="text1"/>
        </w:rPr>
        <w:t>е</w:t>
      </w:r>
      <w:r w:rsidRPr="00AA4779">
        <w:rPr>
          <w:rFonts w:ascii="Arial" w:hAnsi="Arial" w:cs="Arial"/>
          <w:color w:val="000000" w:themeColor="text1"/>
        </w:rPr>
        <w:t xml:space="preserve">нные приказом </w:t>
      </w:r>
      <w:proofErr w:type="spellStart"/>
      <w:r w:rsidRPr="00AA4779">
        <w:rPr>
          <w:rFonts w:ascii="Arial" w:hAnsi="Arial" w:cs="Arial"/>
          <w:color w:val="000000" w:themeColor="text1"/>
        </w:rPr>
        <w:t>Минрегиона</w:t>
      </w:r>
      <w:proofErr w:type="spellEnd"/>
      <w:r w:rsidRPr="00AA4779">
        <w:rPr>
          <w:rFonts w:ascii="Arial" w:hAnsi="Arial" w:cs="Arial"/>
          <w:color w:val="000000" w:themeColor="text1"/>
        </w:rPr>
        <w:t xml:space="preserve"> РФ от 26 мая 2011 г. №</w:t>
      </w:r>
      <w:r>
        <w:rPr>
          <w:rFonts w:ascii="Arial" w:hAnsi="Arial" w:cs="Arial"/>
          <w:color w:val="000000" w:themeColor="text1"/>
        </w:rPr>
        <w:t xml:space="preserve"> </w:t>
      </w:r>
      <w:r w:rsidRPr="00AA4779">
        <w:rPr>
          <w:rFonts w:ascii="Arial" w:hAnsi="Arial" w:cs="Arial"/>
          <w:color w:val="000000" w:themeColor="text1"/>
        </w:rPr>
        <w:t>244</w:t>
      </w:r>
      <w:r>
        <w:rPr>
          <w:rFonts w:ascii="Arial" w:hAnsi="Arial" w:cs="Arial"/>
          <w:color w:val="000000" w:themeColor="text1"/>
        </w:rPr>
        <w:t>;</w:t>
      </w:r>
    </w:p>
    <w:p w:rsidR="00A26930" w:rsidRDefault="00A26930" w:rsidP="00A26930">
      <w:pPr>
        <w:tabs>
          <w:tab w:val="left" w:pos="851"/>
        </w:tabs>
        <w:ind w:firstLine="709"/>
        <w:rPr>
          <w:rStyle w:val="af9"/>
          <w:rFonts w:ascii="Arial" w:hAnsi="Arial" w:cs="Arial"/>
          <w:b w:val="0"/>
          <w:color w:val="000000" w:themeColor="text1"/>
          <w:shd w:val="clear" w:color="auto" w:fill="FFFFFF"/>
        </w:rPr>
      </w:pPr>
      <w:r>
        <w:rPr>
          <w:rFonts w:ascii="Arial" w:hAnsi="Arial" w:cs="Arial"/>
          <w:color w:val="000000" w:themeColor="text1"/>
        </w:rPr>
        <w:t xml:space="preserve">- </w:t>
      </w:r>
      <w:r w:rsidRPr="00721FD8">
        <w:rPr>
          <w:rStyle w:val="apple-style-span"/>
          <w:rFonts w:ascii="Arial" w:hAnsi="Arial" w:cs="Arial"/>
          <w:color w:val="000000" w:themeColor="text1"/>
          <w:shd w:val="clear" w:color="auto" w:fill="FFFFFF"/>
        </w:rPr>
        <w:t xml:space="preserve">Закон Нижегородской области от </w:t>
      </w:r>
      <w:r>
        <w:rPr>
          <w:rStyle w:val="apple-style-span"/>
          <w:rFonts w:ascii="Arial" w:hAnsi="Arial" w:cs="Arial"/>
          <w:color w:val="000000" w:themeColor="text1"/>
          <w:shd w:val="clear" w:color="auto" w:fill="FFFFFF"/>
        </w:rPr>
        <w:t>08</w:t>
      </w:r>
      <w:r w:rsidRPr="00721FD8">
        <w:rPr>
          <w:rStyle w:val="apple-style-span"/>
          <w:rFonts w:ascii="Arial" w:hAnsi="Arial" w:cs="Arial"/>
          <w:color w:val="000000" w:themeColor="text1"/>
          <w:shd w:val="clear" w:color="auto" w:fill="FFFFFF"/>
        </w:rPr>
        <w:t>.0</w:t>
      </w:r>
      <w:r>
        <w:rPr>
          <w:rStyle w:val="apple-style-span"/>
          <w:rFonts w:ascii="Arial" w:hAnsi="Arial" w:cs="Arial"/>
          <w:color w:val="000000" w:themeColor="text1"/>
          <w:shd w:val="clear" w:color="auto" w:fill="FFFFFF"/>
        </w:rPr>
        <w:t>4</w:t>
      </w:r>
      <w:r w:rsidRPr="00721FD8">
        <w:rPr>
          <w:rStyle w:val="apple-style-span"/>
          <w:rFonts w:ascii="Arial" w:hAnsi="Arial" w:cs="Arial"/>
          <w:color w:val="000000" w:themeColor="text1"/>
          <w:shd w:val="clear" w:color="auto" w:fill="FFFFFF"/>
        </w:rPr>
        <w:t>.200</w:t>
      </w:r>
      <w:r>
        <w:rPr>
          <w:rStyle w:val="apple-style-span"/>
          <w:rFonts w:ascii="Arial" w:hAnsi="Arial" w:cs="Arial"/>
          <w:color w:val="000000" w:themeColor="text1"/>
          <w:shd w:val="clear" w:color="auto" w:fill="FFFFFF"/>
        </w:rPr>
        <w:t>8</w:t>
      </w:r>
      <w:r w:rsidRPr="00721FD8">
        <w:rPr>
          <w:rStyle w:val="apple-style-span"/>
          <w:rFonts w:ascii="Arial" w:hAnsi="Arial" w:cs="Arial"/>
          <w:color w:val="000000" w:themeColor="text1"/>
          <w:shd w:val="clear" w:color="auto" w:fill="FFFFFF"/>
        </w:rPr>
        <w:t xml:space="preserve"> г. № </w:t>
      </w:r>
      <w:r>
        <w:rPr>
          <w:rStyle w:val="apple-style-span"/>
          <w:rFonts w:ascii="Arial" w:hAnsi="Arial" w:cs="Arial"/>
          <w:color w:val="000000" w:themeColor="text1"/>
          <w:shd w:val="clear" w:color="auto" w:fill="FFFFFF"/>
        </w:rPr>
        <w:t>37-</w:t>
      </w:r>
      <w:r w:rsidRPr="00721FD8">
        <w:rPr>
          <w:rStyle w:val="apple-style-span"/>
          <w:rFonts w:ascii="Arial" w:hAnsi="Arial" w:cs="Arial"/>
          <w:color w:val="000000" w:themeColor="text1"/>
          <w:shd w:val="clear" w:color="auto" w:fill="FFFFFF"/>
        </w:rPr>
        <w:t>З</w:t>
      </w:r>
      <w:r w:rsidRPr="00721FD8">
        <w:rPr>
          <w:rStyle w:val="apple-converted-space"/>
          <w:rFonts w:ascii="Arial" w:hAnsi="Arial" w:cs="Arial"/>
          <w:color w:val="000000" w:themeColor="text1"/>
          <w:shd w:val="clear" w:color="auto" w:fill="FFFFFF"/>
        </w:rPr>
        <w:t> </w:t>
      </w:r>
      <w:r w:rsidRPr="00721FD8">
        <w:rPr>
          <w:rStyle w:val="af9"/>
          <w:rFonts w:ascii="Arial" w:hAnsi="Arial" w:cs="Arial"/>
          <w:b w:val="0"/>
          <w:color w:val="000000" w:themeColor="text1"/>
          <w:shd w:val="clear" w:color="auto" w:fill="FFFFFF"/>
        </w:rPr>
        <w:t>"О</w:t>
      </w:r>
      <w:r>
        <w:rPr>
          <w:rStyle w:val="af9"/>
          <w:rFonts w:ascii="Arial" w:hAnsi="Arial" w:cs="Arial"/>
          <w:b w:val="0"/>
          <w:color w:val="000000" w:themeColor="text1"/>
          <w:shd w:val="clear" w:color="auto" w:fill="FFFFFF"/>
        </w:rPr>
        <w:t>б основах</w:t>
      </w:r>
      <w:r w:rsidRPr="00721FD8">
        <w:rPr>
          <w:rStyle w:val="af9"/>
          <w:rFonts w:ascii="Arial" w:hAnsi="Arial" w:cs="Arial"/>
          <w:b w:val="0"/>
          <w:color w:val="000000" w:themeColor="text1"/>
          <w:shd w:val="clear" w:color="auto" w:fill="FFFFFF"/>
        </w:rPr>
        <w:t xml:space="preserve"> регулиров</w:t>
      </w:r>
      <w:r w:rsidRPr="00721FD8">
        <w:rPr>
          <w:rStyle w:val="af9"/>
          <w:rFonts w:ascii="Arial" w:hAnsi="Arial" w:cs="Arial"/>
          <w:b w:val="0"/>
          <w:color w:val="000000" w:themeColor="text1"/>
          <w:shd w:val="clear" w:color="auto" w:fill="FFFFFF"/>
        </w:rPr>
        <w:t>а</w:t>
      </w:r>
      <w:r>
        <w:rPr>
          <w:rStyle w:val="af9"/>
          <w:rFonts w:ascii="Arial" w:hAnsi="Arial" w:cs="Arial"/>
          <w:b w:val="0"/>
          <w:color w:val="000000" w:themeColor="text1"/>
          <w:shd w:val="clear" w:color="auto" w:fill="FFFFFF"/>
        </w:rPr>
        <w:t>ния г</w:t>
      </w:r>
      <w:r w:rsidRPr="00721FD8">
        <w:rPr>
          <w:rStyle w:val="af9"/>
          <w:rFonts w:ascii="Arial" w:hAnsi="Arial" w:cs="Arial"/>
          <w:b w:val="0"/>
          <w:color w:val="000000" w:themeColor="text1"/>
          <w:shd w:val="clear" w:color="auto" w:fill="FFFFFF"/>
        </w:rPr>
        <w:t>радостроительной деятельности на территории Нижегород</w:t>
      </w:r>
      <w:r>
        <w:rPr>
          <w:rStyle w:val="af9"/>
          <w:rFonts w:ascii="Arial" w:hAnsi="Arial" w:cs="Arial"/>
          <w:b w:val="0"/>
          <w:color w:val="000000" w:themeColor="text1"/>
          <w:shd w:val="clear" w:color="auto" w:fill="FFFFFF"/>
        </w:rPr>
        <w:t>ской области";</w:t>
      </w:r>
    </w:p>
    <w:p w:rsidR="00A26930" w:rsidRDefault="00A26930" w:rsidP="00A26930">
      <w:pPr>
        <w:tabs>
          <w:tab w:val="left" w:pos="851"/>
        </w:tabs>
        <w:ind w:firstLine="709"/>
        <w:rPr>
          <w:rFonts w:ascii="Arial" w:hAnsi="Arial" w:cs="Arial"/>
          <w:szCs w:val="24"/>
        </w:rPr>
      </w:pPr>
      <w:r>
        <w:rPr>
          <w:rStyle w:val="af9"/>
          <w:rFonts w:ascii="Arial" w:hAnsi="Arial" w:cs="Arial"/>
          <w:b w:val="0"/>
          <w:color w:val="000000" w:themeColor="text1"/>
          <w:shd w:val="clear" w:color="auto" w:fill="FFFFFF"/>
        </w:rPr>
        <w:t xml:space="preserve">- </w:t>
      </w:r>
      <w:r>
        <w:rPr>
          <w:rFonts w:ascii="Arial" w:hAnsi="Arial" w:cs="Arial"/>
          <w:szCs w:val="24"/>
        </w:rPr>
        <w:t>Закон</w:t>
      </w:r>
      <w:r w:rsidRPr="00721FD8">
        <w:rPr>
          <w:rFonts w:ascii="Arial" w:hAnsi="Arial" w:cs="Arial"/>
          <w:szCs w:val="24"/>
        </w:rPr>
        <w:t xml:space="preserve"> Нижегородской области №</w:t>
      </w:r>
      <w:r>
        <w:rPr>
          <w:rFonts w:ascii="Arial" w:hAnsi="Arial" w:cs="Arial"/>
          <w:szCs w:val="24"/>
        </w:rPr>
        <w:t xml:space="preserve"> </w:t>
      </w:r>
      <w:r w:rsidRPr="00721FD8">
        <w:rPr>
          <w:rFonts w:ascii="Arial" w:hAnsi="Arial" w:cs="Arial"/>
          <w:szCs w:val="24"/>
        </w:rPr>
        <w:t>86-З от 3.07.2007 г. «Об объектах культурного наследия (памятников истории и культуры) народов Российской Федерации, распол</w:t>
      </w:r>
      <w:r w:rsidRPr="00721FD8">
        <w:rPr>
          <w:rFonts w:ascii="Arial" w:hAnsi="Arial" w:cs="Arial"/>
          <w:szCs w:val="24"/>
        </w:rPr>
        <w:t>о</w:t>
      </w:r>
      <w:r w:rsidRPr="00721FD8">
        <w:rPr>
          <w:rFonts w:ascii="Arial" w:hAnsi="Arial" w:cs="Arial"/>
          <w:szCs w:val="24"/>
        </w:rPr>
        <w:t>женных на территории Нижегородской области»;</w:t>
      </w:r>
    </w:p>
    <w:p w:rsidR="00A26930" w:rsidRDefault="00A26930" w:rsidP="00A26930">
      <w:pPr>
        <w:tabs>
          <w:tab w:val="left" w:pos="851"/>
        </w:tabs>
        <w:ind w:firstLine="709"/>
        <w:rPr>
          <w:rFonts w:ascii="Arial" w:hAnsi="Arial" w:cs="Arial"/>
          <w:color w:val="000000" w:themeColor="text1"/>
          <w:sz w:val="22"/>
        </w:rPr>
      </w:pPr>
      <w:r>
        <w:rPr>
          <w:rFonts w:ascii="Arial" w:hAnsi="Arial" w:cs="Arial"/>
          <w:szCs w:val="24"/>
        </w:rPr>
        <w:t xml:space="preserve">- </w:t>
      </w:r>
      <w:r w:rsidRPr="00721FD8">
        <w:rPr>
          <w:rFonts w:ascii="Arial" w:hAnsi="Arial" w:cs="Arial"/>
          <w:color w:val="000000" w:themeColor="text1"/>
          <w:szCs w:val="26"/>
        </w:rPr>
        <w:t>Схема территориального планирования Нижегородской области</w:t>
      </w:r>
      <w:r>
        <w:rPr>
          <w:rFonts w:ascii="Arial" w:hAnsi="Arial" w:cs="Arial"/>
          <w:color w:val="000000" w:themeColor="text1"/>
          <w:szCs w:val="26"/>
        </w:rPr>
        <w:t>, утвержденная постановлением Правительства Нижегородской области от 29.04.2010 №254, разр</w:t>
      </w:r>
      <w:r>
        <w:rPr>
          <w:rFonts w:ascii="Arial" w:hAnsi="Arial" w:cs="Arial"/>
          <w:color w:val="000000" w:themeColor="text1"/>
          <w:szCs w:val="26"/>
        </w:rPr>
        <w:t>а</w:t>
      </w:r>
      <w:r>
        <w:rPr>
          <w:rFonts w:ascii="Arial" w:hAnsi="Arial" w:cs="Arial"/>
          <w:color w:val="000000" w:themeColor="text1"/>
          <w:szCs w:val="26"/>
        </w:rPr>
        <w:t>ботчик МП ИРГ «</w:t>
      </w:r>
      <w:proofErr w:type="spellStart"/>
      <w:r>
        <w:rPr>
          <w:rFonts w:ascii="Arial" w:hAnsi="Arial" w:cs="Arial"/>
          <w:color w:val="000000" w:themeColor="text1"/>
          <w:szCs w:val="26"/>
        </w:rPr>
        <w:t>НижегородгражданНИИпроект</w:t>
      </w:r>
      <w:proofErr w:type="spellEnd"/>
      <w:r>
        <w:rPr>
          <w:rFonts w:ascii="Arial" w:hAnsi="Arial" w:cs="Arial"/>
          <w:color w:val="000000" w:themeColor="text1"/>
          <w:szCs w:val="26"/>
        </w:rPr>
        <w:t>»;</w:t>
      </w:r>
      <w:r w:rsidRPr="00721FD8">
        <w:rPr>
          <w:rFonts w:ascii="Arial" w:hAnsi="Arial" w:cs="Arial"/>
          <w:color w:val="000000" w:themeColor="text1"/>
          <w:sz w:val="22"/>
        </w:rPr>
        <w:t xml:space="preserve"> </w:t>
      </w:r>
    </w:p>
    <w:p w:rsidR="00A26930" w:rsidRPr="00202BF9" w:rsidRDefault="00A26930" w:rsidP="00A26930">
      <w:pPr>
        <w:ind w:firstLine="709"/>
        <w:rPr>
          <w:rFonts w:ascii="Arial" w:hAnsi="Arial" w:cs="Arial"/>
          <w:szCs w:val="24"/>
        </w:rPr>
      </w:pPr>
      <w:r w:rsidRPr="00202BF9">
        <w:rPr>
          <w:rFonts w:ascii="Arial" w:hAnsi="Arial" w:cs="Arial"/>
          <w:color w:val="000000" w:themeColor="text1"/>
          <w:szCs w:val="24"/>
        </w:rPr>
        <w:t xml:space="preserve">-  Программа </w:t>
      </w:r>
      <w:r w:rsidRPr="00202BF9">
        <w:rPr>
          <w:rFonts w:ascii="Arial" w:hAnsi="Arial" w:cs="Arial"/>
          <w:szCs w:val="24"/>
        </w:rPr>
        <w:t>“Развитие производительных сил Вознесенского муниципального района на 2013-</w:t>
      </w:r>
      <w:smartTag w:uri="urn:schemas-microsoft-com:office:smarttags" w:element="metricconverter">
        <w:smartTagPr>
          <w:attr w:name="ProductID" w:val="2020 г"/>
        </w:smartTagPr>
        <w:r w:rsidRPr="00202BF9">
          <w:rPr>
            <w:rFonts w:ascii="Arial" w:hAnsi="Arial" w:cs="Arial"/>
            <w:szCs w:val="24"/>
          </w:rPr>
          <w:t>2020 г</w:t>
        </w:r>
      </w:smartTag>
      <w:r w:rsidRPr="00202BF9">
        <w:rPr>
          <w:rFonts w:ascii="Arial" w:hAnsi="Arial" w:cs="Arial"/>
          <w:szCs w:val="24"/>
        </w:rPr>
        <w:t xml:space="preserve">г.”, утвержденная постановлением администрации Вознесенского района </w:t>
      </w:r>
      <w:r w:rsidRPr="00202BF9">
        <w:rPr>
          <w:rFonts w:ascii="Arial" w:hAnsi="Arial" w:cs="Arial"/>
          <w:szCs w:val="24"/>
          <w:lang w:eastAsia="ru-RU"/>
        </w:rPr>
        <w:t xml:space="preserve">от 21 ноября 2012 г. </w:t>
      </w:r>
      <w:r>
        <w:rPr>
          <w:rFonts w:ascii="Arial" w:hAnsi="Arial" w:cs="Arial"/>
          <w:szCs w:val="24"/>
          <w:lang w:eastAsia="ru-RU"/>
        </w:rPr>
        <w:t>№</w:t>
      </w:r>
      <w:r w:rsidRPr="00202BF9">
        <w:rPr>
          <w:rFonts w:ascii="Arial" w:hAnsi="Arial" w:cs="Arial"/>
          <w:szCs w:val="24"/>
          <w:lang w:eastAsia="ru-RU"/>
        </w:rPr>
        <w:t xml:space="preserve"> 719</w:t>
      </w:r>
      <w:r>
        <w:rPr>
          <w:rFonts w:ascii="Arial" w:hAnsi="Arial" w:cs="Arial"/>
          <w:szCs w:val="24"/>
          <w:lang w:eastAsia="ru-RU"/>
        </w:rPr>
        <w:t>.</w:t>
      </w:r>
    </w:p>
    <w:p w:rsidR="0080525C" w:rsidRPr="000E0323" w:rsidRDefault="0080525C" w:rsidP="00A26930">
      <w:pPr>
        <w:rPr>
          <w:rFonts w:ascii="Arial" w:hAnsi="Arial" w:cs="Arial"/>
          <w:szCs w:val="24"/>
        </w:rPr>
      </w:pPr>
    </w:p>
    <w:p w:rsidR="00A26930" w:rsidRDefault="00A26930" w:rsidP="0070006E">
      <w:pPr>
        <w:autoSpaceDE w:val="0"/>
        <w:autoSpaceDN w:val="0"/>
        <w:adjustRightInd w:val="0"/>
        <w:spacing w:before="1000" w:line="240" w:lineRule="auto"/>
        <w:outlineLvl w:val="0"/>
        <w:rPr>
          <w:rFonts w:ascii="Arial" w:hAnsi="Arial" w:cs="Arial"/>
          <w:b/>
          <w:bCs/>
          <w:color w:val="1F497D" w:themeColor="text2"/>
          <w:sz w:val="68"/>
          <w:szCs w:val="68"/>
        </w:rPr>
      </w:pPr>
      <w:r>
        <w:rPr>
          <w:rFonts w:ascii="Arial" w:hAnsi="Arial" w:cs="Arial"/>
          <w:b/>
          <w:bCs/>
          <w:color w:val="1F497D" w:themeColor="text2"/>
          <w:sz w:val="68"/>
          <w:szCs w:val="68"/>
        </w:rPr>
        <w:br w:type="page"/>
      </w:r>
    </w:p>
    <w:p w:rsidR="0070006E" w:rsidRPr="00676E64" w:rsidRDefault="0070006E" w:rsidP="0070006E">
      <w:pPr>
        <w:autoSpaceDE w:val="0"/>
        <w:autoSpaceDN w:val="0"/>
        <w:adjustRightInd w:val="0"/>
        <w:spacing w:before="1000" w:line="240" w:lineRule="auto"/>
        <w:outlineLvl w:val="0"/>
        <w:rPr>
          <w:rFonts w:ascii="Arial" w:hAnsi="Arial" w:cs="Arial"/>
          <w:b/>
          <w:bCs/>
          <w:color w:val="1F497D" w:themeColor="text2"/>
          <w:sz w:val="68"/>
          <w:szCs w:val="68"/>
        </w:rPr>
      </w:pPr>
      <w:r w:rsidRPr="000C3FD0">
        <w:rPr>
          <w:rFonts w:ascii="Arial" w:hAnsi="Arial" w:cs="Arial"/>
          <w:b/>
          <w:bCs/>
          <w:color w:val="1F497D" w:themeColor="text2"/>
          <w:sz w:val="68"/>
          <w:szCs w:val="68"/>
        </w:rPr>
        <w:lastRenderedPageBreak/>
        <w:t>РАЗДЕЛ 1.</w:t>
      </w:r>
    </w:p>
    <w:p w:rsidR="0070006E" w:rsidRDefault="0070006E" w:rsidP="0070006E">
      <w:pPr>
        <w:pStyle w:val="1"/>
        <w:spacing w:before="0" w:after="0" w:line="240" w:lineRule="auto"/>
        <w:jc w:val="left"/>
        <w:rPr>
          <w:rFonts w:ascii="Arial" w:hAnsi="Arial" w:cs="Arial"/>
          <w:color w:val="1F497D" w:themeColor="text2"/>
          <w:szCs w:val="24"/>
        </w:rPr>
      </w:pPr>
      <w:r>
        <w:rPr>
          <w:rFonts w:ascii="Arial" w:eastAsia="Calibri" w:hAnsi="Arial" w:cs="Arial"/>
          <w:color w:val="1F497D" w:themeColor="text2"/>
          <w:sz w:val="36"/>
          <w:szCs w:val="36"/>
        </w:rPr>
        <w:t>Цели и задачи территориального планирования</w:t>
      </w:r>
    </w:p>
    <w:p w:rsidR="0070006E" w:rsidRDefault="0070006E" w:rsidP="0070006E">
      <w:pPr>
        <w:pStyle w:val="1"/>
        <w:spacing w:after="200"/>
        <w:jc w:val="both"/>
        <w:rPr>
          <w:rFonts w:ascii="Arial" w:hAnsi="Arial" w:cs="Arial"/>
          <w:sz w:val="24"/>
          <w:szCs w:val="24"/>
        </w:rPr>
      </w:pPr>
      <w:r>
        <w:rPr>
          <w:rFonts w:ascii="Arial" w:hAnsi="Arial" w:cs="Arial"/>
          <w:color w:val="1F497D" w:themeColor="text2"/>
          <w:szCs w:val="24"/>
        </w:rPr>
        <w:t>1.1 Цели террит</w:t>
      </w:r>
      <w:r w:rsidR="00881A79">
        <w:rPr>
          <w:rFonts w:ascii="Arial" w:hAnsi="Arial" w:cs="Arial"/>
          <w:color w:val="1F497D" w:themeColor="text2"/>
          <w:szCs w:val="24"/>
        </w:rPr>
        <w:t>о</w:t>
      </w:r>
      <w:r>
        <w:rPr>
          <w:rFonts w:ascii="Arial" w:hAnsi="Arial" w:cs="Arial"/>
          <w:color w:val="1F497D" w:themeColor="text2"/>
          <w:szCs w:val="24"/>
        </w:rPr>
        <w:t>риального планирования</w:t>
      </w:r>
    </w:p>
    <w:bookmarkEnd w:id="6"/>
    <w:p w:rsidR="0080525C" w:rsidRPr="000E0323" w:rsidRDefault="0080525C" w:rsidP="0080525C">
      <w:pPr>
        <w:ind w:firstLine="709"/>
        <w:rPr>
          <w:rFonts w:ascii="Arial" w:hAnsi="Arial" w:cs="Arial"/>
          <w:szCs w:val="24"/>
        </w:rPr>
      </w:pPr>
      <w:r w:rsidRPr="000E0323">
        <w:rPr>
          <w:rFonts w:ascii="Arial" w:hAnsi="Arial" w:cs="Arial"/>
          <w:szCs w:val="24"/>
        </w:rPr>
        <w:t xml:space="preserve">Главными целями подготовки генерального плана сельского поселения </w:t>
      </w:r>
      <w:r w:rsidR="003C05AC">
        <w:rPr>
          <w:rFonts w:ascii="Arial" w:hAnsi="Arial" w:cs="Arial"/>
          <w:szCs w:val="24"/>
        </w:rPr>
        <w:t>Нары</w:t>
      </w:r>
      <w:r w:rsidR="003C05AC">
        <w:rPr>
          <w:rFonts w:ascii="Arial" w:hAnsi="Arial" w:cs="Arial"/>
          <w:szCs w:val="24"/>
        </w:rPr>
        <w:t>ш</w:t>
      </w:r>
      <w:r w:rsidR="003C05AC">
        <w:rPr>
          <w:rFonts w:ascii="Arial" w:hAnsi="Arial" w:cs="Arial"/>
          <w:szCs w:val="24"/>
        </w:rPr>
        <w:t>кинский</w:t>
      </w:r>
      <w:r w:rsidRPr="000E0323">
        <w:rPr>
          <w:rFonts w:ascii="Arial" w:hAnsi="Arial" w:cs="Arial"/>
          <w:szCs w:val="24"/>
        </w:rPr>
        <w:t xml:space="preserve"> сельсовет </w:t>
      </w:r>
      <w:r w:rsidR="003C05AC">
        <w:rPr>
          <w:rFonts w:ascii="Arial" w:hAnsi="Arial" w:cs="Arial"/>
          <w:szCs w:val="24"/>
        </w:rPr>
        <w:t>Вознесенского</w:t>
      </w:r>
      <w:r w:rsidRPr="000E0323">
        <w:rPr>
          <w:rFonts w:ascii="Arial" w:hAnsi="Arial" w:cs="Arial"/>
          <w:szCs w:val="24"/>
        </w:rPr>
        <w:t xml:space="preserve"> муниципального района </w:t>
      </w:r>
      <w:r w:rsidR="003C05AC">
        <w:rPr>
          <w:rFonts w:ascii="Arial" w:hAnsi="Arial" w:cs="Arial"/>
          <w:szCs w:val="24"/>
        </w:rPr>
        <w:t>Нижегородской</w:t>
      </w:r>
      <w:r w:rsidRPr="000E0323">
        <w:rPr>
          <w:rFonts w:ascii="Arial" w:hAnsi="Arial" w:cs="Arial"/>
          <w:szCs w:val="24"/>
        </w:rPr>
        <w:t xml:space="preserve"> области я</w:t>
      </w:r>
      <w:r w:rsidRPr="000E0323">
        <w:rPr>
          <w:rFonts w:ascii="Arial" w:hAnsi="Arial" w:cs="Arial"/>
          <w:szCs w:val="24"/>
        </w:rPr>
        <w:t>в</w:t>
      </w:r>
      <w:r w:rsidRPr="000E0323">
        <w:rPr>
          <w:rFonts w:ascii="Arial" w:hAnsi="Arial" w:cs="Arial"/>
          <w:szCs w:val="24"/>
        </w:rPr>
        <w:t>ляются:</w:t>
      </w:r>
    </w:p>
    <w:p w:rsidR="0080525C" w:rsidRPr="000E0323" w:rsidRDefault="0080525C" w:rsidP="0080525C">
      <w:pPr>
        <w:tabs>
          <w:tab w:val="left" w:pos="993"/>
        </w:tabs>
        <w:ind w:firstLine="709"/>
        <w:rPr>
          <w:rFonts w:ascii="Arial" w:hAnsi="Arial" w:cs="Arial"/>
          <w:position w:val="-6"/>
          <w:szCs w:val="24"/>
        </w:rPr>
      </w:pPr>
      <w:r w:rsidRPr="000E0323">
        <w:rPr>
          <w:rFonts w:ascii="Arial" w:hAnsi="Arial" w:cs="Arial"/>
          <w:position w:val="-6"/>
          <w:szCs w:val="24"/>
        </w:rPr>
        <w:t>1)</w:t>
      </w:r>
      <w:r w:rsidRPr="000E0323">
        <w:rPr>
          <w:rFonts w:ascii="Arial" w:hAnsi="Arial" w:cs="Arial"/>
          <w:position w:val="-6"/>
          <w:szCs w:val="24"/>
        </w:rPr>
        <w:tab/>
        <w:t xml:space="preserve">создание документа территориального планирования сельского поселения </w:t>
      </w:r>
      <w:r w:rsidR="003C05AC">
        <w:rPr>
          <w:rFonts w:ascii="Arial" w:hAnsi="Arial" w:cs="Arial"/>
          <w:position w:val="-6"/>
          <w:szCs w:val="24"/>
        </w:rPr>
        <w:t>Нарышкинский</w:t>
      </w:r>
      <w:r w:rsidRPr="000E0323">
        <w:rPr>
          <w:rFonts w:ascii="Arial" w:hAnsi="Arial" w:cs="Arial"/>
          <w:position w:val="-6"/>
          <w:szCs w:val="24"/>
        </w:rPr>
        <w:t xml:space="preserve"> сельсовет, представляющего видение будущего социально-экономического и пространственного состояния территории поселения на период </w:t>
      </w:r>
      <w:r w:rsidR="00B56486">
        <w:rPr>
          <w:rFonts w:ascii="Arial" w:hAnsi="Arial" w:cs="Arial"/>
          <w:position w:val="-6"/>
          <w:szCs w:val="24"/>
        </w:rPr>
        <w:t xml:space="preserve">       </w:t>
      </w:r>
      <w:r w:rsidRPr="000E0323">
        <w:rPr>
          <w:rFonts w:ascii="Arial" w:hAnsi="Arial" w:cs="Arial"/>
          <w:position w:val="-6"/>
          <w:szCs w:val="24"/>
        </w:rPr>
        <w:t>25 лет с выделение</w:t>
      </w:r>
      <w:r w:rsidR="00B56486">
        <w:rPr>
          <w:rFonts w:ascii="Arial" w:hAnsi="Arial" w:cs="Arial"/>
          <w:position w:val="-6"/>
          <w:szCs w:val="24"/>
        </w:rPr>
        <w:t>м</w:t>
      </w:r>
      <w:r w:rsidRPr="000E0323">
        <w:rPr>
          <w:rFonts w:ascii="Arial" w:hAnsi="Arial" w:cs="Arial"/>
          <w:position w:val="-6"/>
          <w:szCs w:val="24"/>
        </w:rPr>
        <w:t xml:space="preserve"> первой очереди строительства до 201</w:t>
      </w:r>
      <w:r w:rsidR="001324DF">
        <w:rPr>
          <w:rFonts w:ascii="Arial" w:hAnsi="Arial" w:cs="Arial"/>
          <w:position w:val="-6"/>
          <w:szCs w:val="24"/>
        </w:rPr>
        <w:t>8</w:t>
      </w:r>
      <w:r w:rsidRPr="000E0323">
        <w:rPr>
          <w:rFonts w:ascii="Arial" w:hAnsi="Arial" w:cs="Arial"/>
          <w:position w:val="-6"/>
          <w:szCs w:val="24"/>
        </w:rPr>
        <w:t xml:space="preserve"> года;</w:t>
      </w:r>
    </w:p>
    <w:p w:rsidR="0080525C" w:rsidRPr="000E0323" w:rsidRDefault="0080525C" w:rsidP="0080525C">
      <w:pPr>
        <w:tabs>
          <w:tab w:val="left" w:pos="993"/>
        </w:tabs>
        <w:ind w:firstLine="709"/>
        <w:rPr>
          <w:rFonts w:ascii="Arial" w:hAnsi="Arial" w:cs="Arial"/>
          <w:szCs w:val="24"/>
        </w:rPr>
      </w:pPr>
      <w:r w:rsidRPr="000E0323">
        <w:rPr>
          <w:rFonts w:ascii="Arial" w:hAnsi="Arial" w:cs="Arial"/>
          <w:szCs w:val="24"/>
        </w:rPr>
        <w:t>2)</w:t>
      </w:r>
      <w:r w:rsidRPr="000E0323">
        <w:rPr>
          <w:rFonts w:ascii="Arial" w:hAnsi="Arial" w:cs="Arial"/>
          <w:szCs w:val="24"/>
        </w:rPr>
        <w:tab/>
        <w:t>обеспечение условий планирования социальной, экономической, градостро</w:t>
      </w:r>
      <w:r w:rsidRPr="000E0323">
        <w:rPr>
          <w:rFonts w:ascii="Arial" w:hAnsi="Arial" w:cs="Arial"/>
          <w:szCs w:val="24"/>
        </w:rPr>
        <w:t>и</w:t>
      </w:r>
      <w:r w:rsidRPr="000E0323">
        <w:rPr>
          <w:rFonts w:ascii="Arial" w:hAnsi="Arial" w:cs="Arial"/>
          <w:szCs w:val="24"/>
        </w:rPr>
        <w:t>тельной деятельности с учетом ее пространственной локализации;</w:t>
      </w:r>
    </w:p>
    <w:p w:rsidR="0080525C" w:rsidRPr="000E0323" w:rsidRDefault="0080525C" w:rsidP="0080525C">
      <w:pPr>
        <w:tabs>
          <w:tab w:val="left" w:pos="993"/>
        </w:tabs>
        <w:ind w:firstLine="709"/>
        <w:rPr>
          <w:rFonts w:ascii="Arial" w:hAnsi="Arial" w:cs="Arial"/>
          <w:szCs w:val="24"/>
        </w:rPr>
      </w:pPr>
      <w:r w:rsidRPr="000E0323">
        <w:rPr>
          <w:rFonts w:ascii="Arial" w:hAnsi="Arial" w:cs="Arial"/>
          <w:szCs w:val="24"/>
        </w:rPr>
        <w:t>3)</w:t>
      </w:r>
      <w:r w:rsidRPr="000E0323">
        <w:rPr>
          <w:rFonts w:ascii="Arial" w:hAnsi="Arial" w:cs="Arial"/>
          <w:szCs w:val="24"/>
        </w:rPr>
        <w:tab/>
        <w:t>создание оптимальных условий для вложения инвестиций всех уровней и форм собственности в развитие и освоение новых территорий, сохранение, реконс</w:t>
      </w:r>
      <w:r w:rsidRPr="000E0323">
        <w:rPr>
          <w:rFonts w:ascii="Arial" w:hAnsi="Arial" w:cs="Arial"/>
          <w:szCs w:val="24"/>
        </w:rPr>
        <w:t>т</w:t>
      </w:r>
      <w:r w:rsidRPr="000E0323">
        <w:rPr>
          <w:rFonts w:ascii="Arial" w:hAnsi="Arial" w:cs="Arial"/>
          <w:szCs w:val="24"/>
        </w:rPr>
        <w:t>рукцию и преобразования существующей застройки, развитие и совершенствование социальной и инженерно</w:t>
      </w:r>
      <w:r w:rsidRPr="001F43A4">
        <w:rPr>
          <w:rFonts w:ascii="Arial" w:hAnsi="Arial" w:cs="Arial"/>
          <w:szCs w:val="24"/>
        </w:rPr>
        <w:t>-</w:t>
      </w:r>
      <w:r w:rsidRPr="000E0323">
        <w:rPr>
          <w:rFonts w:ascii="Arial" w:hAnsi="Arial" w:cs="Arial"/>
          <w:szCs w:val="24"/>
        </w:rPr>
        <w:t>транспортной инфраструктур;</w:t>
      </w:r>
    </w:p>
    <w:p w:rsidR="0080525C" w:rsidRPr="000E0323" w:rsidRDefault="0080525C" w:rsidP="0080525C">
      <w:pPr>
        <w:tabs>
          <w:tab w:val="left" w:pos="993"/>
        </w:tabs>
        <w:ind w:firstLine="709"/>
        <w:rPr>
          <w:rFonts w:ascii="Arial" w:hAnsi="Arial" w:cs="Arial"/>
          <w:szCs w:val="24"/>
        </w:rPr>
      </w:pPr>
      <w:r w:rsidRPr="000E0323">
        <w:rPr>
          <w:rFonts w:ascii="Arial" w:hAnsi="Arial" w:cs="Arial"/>
          <w:szCs w:val="24"/>
        </w:rPr>
        <w:t>4)</w:t>
      </w:r>
      <w:r w:rsidRPr="000E0323">
        <w:rPr>
          <w:rFonts w:ascii="Arial" w:hAnsi="Arial" w:cs="Arial"/>
          <w:szCs w:val="24"/>
        </w:rPr>
        <w:tab/>
        <w:t>обеспечение условий для размежевания полномочий и обязанностей между различными уровнями публичной власти (федеральной, региональной, районной и м</w:t>
      </w:r>
      <w:r w:rsidRPr="000E0323">
        <w:rPr>
          <w:rFonts w:ascii="Arial" w:hAnsi="Arial" w:cs="Arial"/>
          <w:szCs w:val="24"/>
        </w:rPr>
        <w:t>е</w:t>
      </w:r>
      <w:r w:rsidRPr="000E0323">
        <w:rPr>
          <w:rFonts w:ascii="Arial" w:hAnsi="Arial" w:cs="Arial"/>
          <w:szCs w:val="24"/>
        </w:rPr>
        <w:t>стной поселковой) в области территориального планирования на территор</w:t>
      </w:r>
      <w:r w:rsidR="00B56486">
        <w:rPr>
          <w:rFonts w:ascii="Arial" w:hAnsi="Arial" w:cs="Arial"/>
          <w:szCs w:val="24"/>
        </w:rPr>
        <w:t xml:space="preserve">ии сельского поселения </w:t>
      </w:r>
      <w:r w:rsidR="003C05AC">
        <w:rPr>
          <w:rFonts w:ascii="Arial" w:hAnsi="Arial" w:cs="Arial"/>
          <w:szCs w:val="24"/>
        </w:rPr>
        <w:t>Нарышкинский</w:t>
      </w:r>
      <w:r w:rsidRPr="000E0323">
        <w:rPr>
          <w:rFonts w:ascii="Arial" w:hAnsi="Arial" w:cs="Arial"/>
          <w:szCs w:val="24"/>
        </w:rPr>
        <w:t xml:space="preserve"> сельсовет;</w:t>
      </w:r>
    </w:p>
    <w:p w:rsidR="0080525C" w:rsidRPr="000E0323" w:rsidRDefault="0080525C" w:rsidP="0080525C">
      <w:pPr>
        <w:tabs>
          <w:tab w:val="left" w:pos="993"/>
        </w:tabs>
        <w:ind w:firstLine="709"/>
        <w:rPr>
          <w:rFonts w:ascii="Arial" w:hAnsi="Arial" w:cs="Arial"/>
          <w:szCs w:val="24"/>
        </w:rPr>
      </w:pPr>
      <w:r w:rsidRPr="000E0323">
        <w:rPr>
          <w:rFonts w:ascii="Arial" w:hAnsi="Arial" w:cs="Arial"/>
          <w:szCs w:val="24"/>
        </w:rPr>
        <w:t>5)</w:t>
      </w:r>
      <w:r w:rsidRPr="000E0323">
        <w:rPr>
          <w:rFonts w:ascii="Arial" w:hAnsi="Arial" w:cs="Arial"/>
          <w:szCs w:val="24"/>
        </w:rPr>
        <w:tab/>
        <w:t xml:space="preserve">учет федеральных, региональных и муниципальных интересов (в том числе, сопредельных муниципальных образований), интересов юридических и физических лиц в совершенствовании и развитии градостроительства </w:t>
      </w:r>
      <w:r w:rsidR="001F43A4">
        <w:rPr>
          <w:rFonts w:ascii="Arial" w:hAnsi="Arial" w:cs="Arial"/>
          <w:szCs w:val="24"/>
        </w:rPr>
        <w:t>сельсовета</w:t>
      </w:r>
      <w:r w:rsidRPr="000E0323">
        <w:rPr>
          <w:rFonts w:ascii="Arial" w:hAnsi="Arial" w:cs="Arial"/>
          <w:szCs w:val="24"/>
        </w:rPr>
        <w:t>;</w:t>
      </w:r>
    </w:p>
    <w:p w:rsidR="0080525C" w:rsidRPr="000E0323" w:rsidRDefault="0080525C" w:rsidP="0080525C">
      <w:pPr>
        <w:tabs>
          <w:tab w:val="left" w:pos="993"/>
        </w:tabs>
        <w:ind w:firstLine="709"/>
        <w:rPr>
          <w:rFonts w:ascii="Arial" w:hAnsi="Arial" w:cs="Arial"/>
          <w:szCs w:val="24"/>
        </w:rPr>
      </w:pPr>
      <w:r w:rsidRPr="000E0323">
        <w:rPr>
          <w:rFonts w:ascii="Arial" w:hAnsi="Arial" w:cs="Arial"/>
          <w:szCs w:val="24"/>
        </w:rPr>
        <w:t>6)</w:t>
      </w:r>
      <w:r w:rsidRPr="000E0323">
        <w:rPr>
          <w:rFonts w:ascii="Arial" w:hAnsi="Arial" w:cs="Arial"/>
          <w:szCs w:val="24"/>
        </w:rPr>
        <w:tab/>
        <w:t xml:space="preserve">создание условий, позволяющих субъектам планирования - органам местного самоуправления сельского поселения </w:t>
      </w:r>
      <w:r w:rsidR="003C05AC">
        <w:rPr>
          <w:rFonts w:ascii="Arial" w:hAnsi="Arial" w:cs="Arial"/>
          <w:szCs w:val="24"/>
        </w:rPr>
        <w:t>Нарышкинский</w:t>
      </w:r>
      <w:r w:rsidRPr="000E0323">
        <w:rPr>
          <w:rFonts w:ascii="Arial" w:hAnsi="Arial" w:cs="Arial"/>
          <w:szCs w:val="24"/>
        </w:rPr>
        <w:t xml:space="preserve"> сельсовет существенно повысить эффективность имеющихся ресурсов с целью достижения первостепенных (актуал</w:t>
      </w:r>
      <w:r w:rsidRPr="000E0323">
        <w:rPr>
          <w:rFonts w:ascii="Arial" w:hAnsi="Arial" w:cs="Arial"/>
          <w:szCs w:val="24"/>
        </w:rPr>
        <w:t>ь</w:t>
      </w:r>
      <w:r w:rsidRPr="000E0323">
        <w:rPr>
          <w:rFonts w:ascii="Arial" w:hAnsi="Arial" w:cs="Arial"/>
          <w:szCs w:val="24"/>
        </w:rPr>
        <w:t>ных), среднесрочных и долгосрочных (прогнозных) результатов;</w:t>
      </w:r>
    </w:p>
    <w:p w:rsidR="0080525C" w:rsidRPr="000E0323" w:rsidRDefault="0080525C" w:rsidP="0080525C">
      <w:pPr>
        <w:tabs>
          <w:tab w:val="left" w:pos="993"/>
        </w:tabs>
        <w:ind w:firstLine="709"/>
        <w:rPr>
          <w:rFonts w:ascii="Arial" w:hAnsi="Arial" w:cs="Arial"/>
          <w:szCs w:val="24"/>
        </w:rPr>
      </w:pPr>
      <w:bookmarkStart w:id="7" w:name="_Toc229394530"/>
      <w:r w:rsidRPr="000E0323">
        <w:rPr>
          <w:rFonts w:ascii="Arial" w:hAnsi="Arial" w:cs="Arial"/>
          <w:szCs w:val="24"/>
        </w:rPr>
        <w:t>7)</w:t>
      </w:r>
      <w:r w:rsidRPr="000E0323">
        <w:rPr>
          <w:rFonts w:ascii="Arial" w:hAnsi="Arial" w:cs="Arial"/>
          <w:szCs w:val="24"/>
        </w:rPr>
        <w:tab/>
        <w:t>разработка оптимальной траектории движения к запланированному состоянию территории поселения;</w:t>
      </w:r>
    </w:p>
    <w:p w:rsidR="0080525C" w:rsidRPr="000E0323" w:rsidRDefault="0080525C" w:rsidP="0080525C">
      <w:pPr>
        <w:tabs>
          <w:tab w:val="left" w:pos="993"/>
        </w:tabs>
        <w:ind w:firstLine="709"/>
        <w:rPr>
          <w:rFonts w:ascii="Arial" w:hAnsi="Arial" w:cs="Arial"/>
          <w:szCs w:val="24"/>
        </w:rPr>
      </w:pPr>
      <w:r w:rsidRPr="000E0323">
        <w:rPr>
          <w:rFonts w:ascii="Arial" w:hAnsi="Arial" w:cs="Arial"/>
          <w:szCs w:val="24"/>
        </w:rPr>
        <w:t>8)</w:t>
      </w:r>
      <w:r w:rsidRPr="000E0323">
        <w:rPr>
          <w:rFonts w:ascii="Arial" w:hAnsi="Arial" w:cs="Arial"/>
          <w:szCs w:val="24"/>
        </w:rPr>
        <w:tab/>
        <w:t>определение того, какие действия можно, а какие нельзя делать сегодня с п</w:t>
      </w:r>
      <w:r w:rsidRPr="000E0323">
        <w:rPr>
          <w:rFonts w:ascii="Arial" w:hAnsi="Arial" w:cs="Arial"/>
          <w:szCs w:val="24"/>
        </w:rPr>
        <w:t>о</w:t>
      </w:r>
      <w:r w:rsidRPr="000E0323">
        <w:rPr>
          <w:rFonts w:ascii="Arial" w:hAnsi="Arial" w:cs="Arial"/>
          <w:szCs w:val="24"/>
        </w:rPr>
        <w:t>зиций достижения будущего состояния в целях обеспечения устойчивого развития те</w:t>
      </w:r>
      <w:r w:rsidRPr="000E0323">
        <w:rPr>
          <w:rFonts w:ascii="Arial" w:hAnsi="Arial" w:cs="Arial"/>
          <w:szCs w:val="24"/>
        </w:rPr>
        <w:t>р</w:t>
      </w:r>
      <w:r w:rsidRPr="000E0323">
        <w:rPr>
          <w:rFonts w:ascii="Arial" w:hAnsi="Arial" w:cs="Arial"/>
          <w:szCs w:val="24"/>
        </w:rPr>
        <w:t>риторий;</w:t>
      </w:r>
    </w:p>
    <w:p w:rsidR="0080525C" w:rsidRPr="000E0323" w:rsidRDefault="0080525C" w:rsidP="0080525C">
      <w:pPr>
        <w:tabs>
          <w:tab w:val="left" w:pos="993"/>
        </w:tabs>
        <w:ind w:firstLine="709"/>
        <w:rPr>
          <w:rFonts w:ascii="Arial" w:hAnsi="Arial" w:cs="Arial"/>
          <w:szCs w:val="24"/>
        </w:rPr>
      </w:pPr>
      <w:r w:rsidRPr="000E0323">
        <w:rPr>
          <w:rFonts w:ascii="Arial" w:hAnsi="Arial" w:cs="Arial"/>
          <w:szCs w:val="24"/>
        </w:rPr>
        <w:lastRenderedPageBreak/>
        <w:t>9)</w:t>
      </w:r>
      <w:r w:rsidRPr="000E0323">
        <w:rPr>
          <w:rFonts w:ascii="Arial" w:hAnsi="Arial" w:cs="Arial"/>
          <w:szCs w:val="24"/>
        </w:rPr>
        <w:tab/>
        <w:t>подготовка оснований по изменению градостроительного устройства муниц</w:t>
      </w:r>
      <w:r w:rsidRPr="000E0323">
        <w:rPr>
          <w:rFonts w:ascii="Arial" w:hAnsi="Arial" w:cs="Arial"/>
          <w:szCs w:val="24"/>
        </w:rPr>
        <w:t>и</w:t>
      </w:r>
      <w:r w:rsidRPr="000E0323">
        <w:rPr>
          <w:rFonts w:ascii="Arial" w:hAnsi="Arial" w:cs="Arial"/>
          <w:szCs w:val="24"/>
        </w:rPr>
        <w:t>пального образования в целях оптимизации системы местного самоуправления, нал</w:t>
      </w:r>
      <w:r w:rsidRPr="000E0323">
        <w:rPr>
          <w:rFonts w:ascii="Arial" w:hAnsi="Arial" w:cs="Arial"/>
          <w:szCs w:val="24"/>
        </w:rPr>
        <w:t>о</w:t>
      </w:r>
      <w:r w:rsidRPr="000E0323">
        <w:rPr>
          <w:rFonts w:ascii="Arial" w:hAnsi="Arial" w:cs="Arial"/>
          <w:szCs w:val="24"/>
        </w:rPr>
        <w:t>гообложения и бюджетов, с учетом планируемых изменений планировочной организ</w:t>
      </w:r>
      <w:r w:rsidRPr="000E0323">
        <w:rPr>
          <w:rFonts w:ascii="Arial" w:hAnsi="Arial" w:cs="Arial"/>
          <w:szCs w:val="24"/>
        </w:rPr>
        <w:t>а</w:t>
      </w:r>
      <w:r w:rsidRPr="000E0323">
        <w:rPr>
          <w:rFonts w:ascii="Arial" w:hAnsi="Arial" w:cs="Arial"/>
          <w:szCs w:val="24"/>
        </w:rPr>
        <w:t>ции территории, полномочий и обязанностей разных уровней государственной власти и местного самоуправления, установленных законодательством;</w:t>
      </w:r>
    </w:p>
    <w:p w:rsidR="0080525C" w:rsidRPr="000E0323" w:rsidRDefault="0080525C" w:rsidP="0080525C">
      <w:pPr>
        <w:tabs>
          <w:tab w:val="left" w:pos="1134"/>
        </w:tabs>
        <w:ind w:firstLine="709"/>
        <w:rPr>
          <w:rFonts w:ascii="Arial" w:hAnsi="Arial" w:cs="Arial"/>
          <w:szCs w:val="24"/>
        </w:rPr>
      </w:pPr>
      <w:r w:rsidRPr="000E0323">
        <w:rPr>
          <w:rFonts w:ascii="Arial" w:hAnsi="Arial" w:cs="Arial"/>
          <w:szCs w:val="24"/>
        </w:rPr>
        <w:t>10)</w:t>
      </w:r>
      <w:r w:rsidRPr="000E0323">
        <w:rPr>
          <w:rFonts w:ascii="Arial" w:hAnsi="Arial" w:cs="Arial"/>
          <w:szCs w:val="24"/>
        </w:rPr>
        <w:tab/>
        <w:t>подготовка оснований для принятия решений о резервировании и изъятии земельных участков для государственных и муниципальных (районных и поселковых) нужд.</w:t>
      </w:r>
    </w:p>
    <w:bookmarkEnd w:id="7"/>
    <w:p w:rsidR="0070006E" w:rsidRDefault="0070006E" w:rsidP="0070006E">
      <w:pPr>
        <w:pStyle w:val="1"/>
        <w:jc w:val="both"/>
        <w:rPr>
          <w:rFonts w:ascii="Arial" w:hAnsi="Arial" w:cs="Arial"/>
          <w:sz w:val="24"/>
          <w:szCs w:val="24"/>
        </w:rPr>
      </w:pPr>
      <w:r>
        <w:rPr>
          <w:rFonts w:ascii="Arial" w:hAnsi="Arial" w:cs="Arial"/>
          <w:color w:val="1F497D" w:themeColor="text2"/>
          <w:szCs w:val="24"/>
        </w:rPr>
        <w:t>1.2 Задачи террит</w:t>
      </w:r>
      <w:r w:rsidR="00B56486">
        <w:rPr>
          <w:rFonts w:ascii="Arial" w:hAnsi="Arial" w:cs="Arial"/>
          <w:color w:val="1F497D" w:themeColor="text2"/>
          <w:szCs w:val="24"/>
        </w:rPr>
        <w:t>о</w:t>
      </w:r>
      <w:r>
        <w:rPr>
          <w:rFonts w:ascii="Arial" w:hAnsi="Arial" w:cs="Arial"/>
          <w:color w:val="1F497D" w:themeColor="text2"/>
          <w:szCs w:val="24"/>
        </w:rPr>
        <w:t>риального планирования</w:t>
      </w:r>
    </w:p>
    <w:p w:rsidR="0080525C" w:rsidRPr="000E0323" w:rsidRDefault="0080525C" w:rsidP="0080525C">
      <w:pPr>
        <w:ind w:firstLine="709"/>
        <w:rPr>
          <w:rFonts w:ascii="Arial" w:hAnsi="Arial" w:cs="Arial"/>
          <w:szCs w:val="24"/>
        </w:rPr>
      </w:pPr>
      <w:r w:rsidRPr="000E0323">
        <w:rPr>
          <w:rFonts w:ascii="Arial" w:hAnsi="Arial" w:cs="Arial"/>
          <w:szCs w:val="24"/>
        </w:rPr>
        <w:t>Для достижения указанных целей определены следующие задачи:</w:t>
      </w:r>
    </w:p>
    <w:p w:rsidR="0080525C" w:rsidRPr="000E0323" w:rsidRDefault="0080525C" w:rsidP="0080525C">
      <w:pPr>
        <w:pStyle w:val="ab"/>
        <w:numPr>
          <w:ilvl w:val="0"/>
          <w:numId w:val="1"/>
        </w:numPr>
        <w:tabs>
          <w:tab w:val="left" w:pos="993"/>
        </w:tabs>
        <w:ind w:left="0" w:firstLine="709"/>
        <w:rPr>
          <w:rFonts w:ascii="Arial" w:hAnsi="Arial" w:cs="Arial"/>
          <w:szCs w:val="24"/>
        </w:rPr>
      </w:pPr>
      <w:r w:rsidRPr="000E0323">
        <w:rPr>
          <w:rFonts w:ascii="Arial" w:hAnsi="Arial" w:cs="Arial"/>
          <w:szCs w:val="24"/>
        </w:rPr>
        <w:t>проведение комплексного анализа состояния территории, охватывающего все подсистемы жизнедеятельности: природно-ресурсную, производственную, социальную, инженерно-транспортную, рекреационно-туристическую, экологическую ситуацию, о</w:t>
      </w:r>
      <w:r w:rsidRPr="000E0323">
        <w:rPr>
          <w:rFonts w:ascii="Arial" w:hAnsi="Arial" w:cs="Arial"/>
          <w:szCs w:val="24"/>
        </w:rPr>
        <w:t>х</w:t>
      </w:r>
      <w:r w:rsidRPr="000E0323">
        <w:rPr>
          <w:rFonts w:ascii="Arial" w:hAnsi="Arial" w:cs="Arial"/>
          <w:szCs w:val="24"/>
        </w:rPr>
        <w:t>рану окружающей природной среды, охрану памятников природы, пространственно-планировочную структуру и функциональное зонирование территории;</w:t>
      </w:r>
    </w:p>
    <w:p w:rsidR="0080525C" w:rsidRPr="000E0323" w:rsidRDefault="0080525C" w:rsidP="0080525C">
      <w:pPr>
        <w:pStyle w:val="a9"/>
        <w:numPr>
          <w:ilvl w:val="0"/>
          <w:numId w:val="1"/>
        </w:numPr>
        <w:tabs>
          <w:tab w:val="left" w:pos="851"/>
          <w:tab w:val="left" w:pos="993"/>
        </w:tabs>
        <w:overflowPunct w:val="0"/>
        <w:autoSpaceDE w:val="0"/>
        <w:autoSpaceDN w:val="0"/>
        <w:adjustRightInd w:val="0"/>
        <w:spacing w:line="360" w:lineRule="auto"/>
        <w:ind w:left="0" w:firstLine="709"/>
        <w:textAlignment w:val="baseline"/>
        <w:rPr>
          <w:rFonts w:ascii="Arial" w:hAnsi="Arial" w:cs="Arial"/>
        </w:rPr>
      </w:pPr>
      <w:r w:rsidRPr="000E0323">
        <w:rPr>
          <w:rFonts w:ascii="Arial" w:hAnsi="Arial" w:cs="Arial"/>
        </w:rPr>
        <w:t xml:space="preserve">на основании комплексного анализа территории, социально-экономических планов и программ, стратегий развития </w:t>
      </w:r>
      <w:r w:rsidR="003C05AC">
        <w:rPr>
          <w:rFonts w:ascii="Arial" w:hAnsi="Arial" w:cs="Arial"/>
        </w:rPr>
        <w:t>Нижегородской</w:t>
      </w:r>
      <w:r w:rsidRPr="000E0323">
        <w:rPr>
          <w:rFonts w:ascii="Arial" w:hAnsi="Arial" w:cs="Arial"/>
        </w:rPr>
        <w:t xml:space="preserve"> области и </w:t>
      </w:r>
      <w:r w:rsidR="003C05AC">
        <w:rPr>
          <w:rFonts w:ascii="Arial" w:hAnsi="Arial" w:cs="Arial"/>
        </w:rPr>
        <w:t>Вознесенского</w:t>
      </w:r>
      <w:r w:rsidRPr="000E0323">
        <w:rPr>
          <w:rFonts w:ascii="Arial" w:hAnsi="Arial" w:cs="Arial"/>
        </w:rPr>
        <w:t xml:space="preserve"> мун</w:t>
      </w:r>
      <w:r w:rsidRPr="000E0323">
        <w:rPr>
          <w:rFonts w:ascii="Arial" w:hAnsi="Arial" w:cs="Arial"/>
        </w:rPr>
        <w:t>и</w:t>
      </w:r>
      <w:r w:rsidRPr="000E0323">
        <w:rPr>
          <w:rFonts w:ascii="Arial" w:hAnsi="Arial" w:cs="Arial"/>
        </w:rPr>
        <w:t>ципального района, выявление территорий наиболее активной хозяйственной, инв</w:t>
      </w:r>
      <w:r w:rsidRPr="000E0323">
        <w:rPr>
          <w:rFonts w:ascii="Arial" w:hAnsi="Arial" w:cs="Arial"/>
        </w:rPr>
        <w:t>е</w:t>
      </w:r>
      <w:r w:rsidRPr="000E0323">
        <w:rPr>
          <w:rFonts w:ascii="Arial" w:hAnsi="Arial" w:cs="Arial"/>
        </w:rPr>
        <w:t xml:space="preserve">стиционной и градостроительной деятельности и формирования новых точек роста, главным образом за счет создания новых и модернизации существующих предприятий, развития транспортной и инженерной инфраструктур, выявления </w:t>
      </w:r>
      <w:r w:rsidRPr="000E0323">
        <w:rPr>
          <w:rFonts w:ascii="Arial" w:hAnsi="Arial" w:cs="Arial"/>
          <w:snapToGrid w:val="0"/>
        </w:rPr>
        <w:t>конкурентных пр</w:t>
      </w:r>
      <w:r w:rsidRPr="000E0323">
        <w:rPr>
          <w:rFonts w:ascii="Arial" w:hAnsi="Arial" w:cs="Arial"/>
          <w:snapToGrid w:val="0"/>
        </w:rPr>
        <w:t>е</w:t>
      </w:r>
      <w:r w:rsidRPr="000E0323">
        <w:rPr>
          <w:rFonts w:ascii="Arial" w:hAnsi="Arial" w:cs="Arial"/>
          <w:snapToGrid w:val="0"/>
        </w:rPr>
        <w:t>имуществ территории:</w:t>
      </w:r>
    </w:p>
    <w:p w:rsidR="0080525C" w:rsidRPr="000E0323" w:rsidRDefault="0080525C" w:rsidP="00AC676E">
      <w:pPr>
        <w:pStyle w:val="a9"/>
        <w:numPr>
          <w:ilvl w:val="0"/>
          <w:numId w:val="6"/>
        </w:numPr>
        <w:tabs>
          <w:tab w:val="left" w:pos="851"/>
        </w:tabs>
        <w:overflowPunct w:val="0"/>
        <w:autoSpaceDE w:val="0"/>
        <w:autoSpaceDN w:val="0"/>
        <w:adjustRightInd w:val="0"/>
        <w:spacing w:line="360" w:lineRule="auto"/>
        <w:ind w:left="0" w:firstLine="709"/>
        <w:textAlignment w:val="baseline"/>
        <w:rPr>
          <w:rFonts w:ascii="Arial" w:hAnsi="Arial" w:cs="Arial"/>
        </w:rPr>
      </w:pPr>
      <w:r w:rsidRPr="000E0323">
        <w:rPr>
          <w:rFonts w:ascii="Arial" w:hAnsi="Arial" w:cs="Arial"/>
          <w:snapToGrid w:val="0"/>
        </w:rPr>
        <w:t>выгодное местоположение; природно-ресурсный и социально-экономический потенциалы;</w:t>
      </w:r>
    </w:p>
    <w:p w:rsidR="0080525C" w:rsidRPr="000E0323" w:rsidRDefault="0080525C" w:rsidP="00AC676E">
      <w:pPr>
        <w:pStyle w:val="a9"/>
        <w:numPr>
          <w:ilvl w:val="0"/>
          <w:numId w:val="6"/>
        </w:numPr>
        <w:tabs>
          <w:tab w:val="left" w:pos="851"/>
        </w:tabs>
        <w:overflowPunct w:val="0"/>
        <w:autoSpaceDE w:val="0"/>
        <w:autoSpaceDN w:val="0"/>
        <w:adjustRightInd w:val="0"/>
        <w:spacing w:line="360" w:lineRule="auto"/>
        <w:ind w:left="0" w:firstLine="709"/>
        <w:textAlignment w:val="baseline"/>
        <w:rPr>
          <w:rFonts w:ascii="Arial" w:hAnsi="Arial" w:cs="Arial"/>
        </w:rPr>
      </w:pPr>
      <w:r w:rsidRPr="000E0323">
        <w:rPr>
          <w:rFonts w:ascii="Arial" w:hAnsi="Arial" w:cs="Arial"/>
          <w:snapToGrid w:val="0"/>
        </w:rPr>
        <w:t>наличие свободных земельных ресурсов;</w:t>
      </w:r>
    </w:p>
    <w:p w:rsidR="0080525C" w:rsidRPr="000E0323" w:rsidRDefault="0080525C" w:rsidP="00AC676E">
      <w:pPr>
        <w:pStyle w:val="a9"/>
        <w:numPr>
          <w:ilvl w:val="0"/>
          <w:numId w:val="5"/>
        </w:numPr>
        <w:tabs>
          <w:tab w:val="left" w:pos="993"/>
        </w:tabs>
        <w:overflowPunct w:val="0"/>
        <w:autoSpaceDE w:val="0"/>
        <w:autoSpaceDN w:val="0"/>
        <w:adjustRightInd w:val="0"/>
        <w:spacing w:line="360" w:lineRule="auto"/>
        <w:ind w:left="0" w:firstLine="709"/>
        <w:textAlignment w:val="baseline"/>
        <w:rPr>
          <w:rFonts w:ascii="Arial" w:hAnsi="Arial" w:cs="Arial"/>
        </w:rPr>
      </w:pPr>
      <w:r w:rsidRPr="000E0323">
        <w:rPr>
          <w:rFonts w:ascii="Arial" w:hAnsi="Arial" w:cs="Arial"/>
        </w:rPr>
        <w:t>оптимизация планировочной структуры и функционального зонирования, с</w:t>
      </w:r>
      <w:r w:rsidRPr="000E0323">
        <w:rPr>
          <w:rFonts w:ascii="Arial" w:hAnsi="Arial" w:cs="Arial"/>
        </w:rPr>
        <w:t>о</w:t>
      </w:r>
      <w:r w:rsidRPr="000E0323">
        <w:rPr>
          <w:rFonts w:ascii="Arial" w:hAnsi="Arial" w:cs="Arial"/>
        </w:rPr>
        <w:t>вершенствование системы расселения и социального обслуживания;</w:t>
      </w:r>
    </w:p>
    <w:p w:rsidR="0080525C" w:rsidRPr="000E0323" w:rsidRDefault="0080525C" w:rsidP="00AC676E">
      <w:pPr>
        <w:pStyle w:val="ab"/>
        <w:numPr>
          <w:ilvl w:val="0"/>
          <w:numId w:val="5"/>
        </w:numPr>
        <w:tabs>
          <w:tab w:val="left" w:pos="851"/>
          <w:tab w:val="left" w:pos="993"/>
        </w:tabs>
        <w:overflowPunct w:val="0"/>
        <w:autoSpaceDE w:val="0"/>
        <w:autoSpaceDN w:val="0"/>
        <w:adjustRightInd w:val="0"/>
        <w:ind w:left="0" w:firstLine="709"/>
        <w:textAlignment w:val="baseline"/>
        <w:rPr>
          <w:rFonts w:ascii="Arial" w:hAnsi="Arial" w:cs="Arial"/>
          <w:szCs w:val="24"/>
        </w:rPr>
      </w:pPr>
      <w:r w:rsidRPr="000E0323">
        <w:rPr>
          <w:rFonts w:ascii="Arial" w:hAnsi="Arial" w:cs="Arial"/>
          <w:szCs w:val="24"/>
        </w:rPr>
        <w:t>изменение функционального назначения территорий, занимаемых объектами и предприятиями, не соответствующими экономическим, экологическим</w:t>
      </w:r>
      <w:r w:rsidR="00B56486">
        <w:rPr>
          <w:rFonts w:ascii="Arial" w:hAnsi="Arial" w:cs="Arial"/>
          <w:szCs w:val="24"/>
        </w:rPr>
        <w:t>,</w:t>
      </w:r>
      <w:r w:rsidRPr="000E0323">
        <w:rPr>
          <w:rFonts w:ascii="Arial" w:hAnsi="Arial" w:cs="Arial"/>
          <w:szCs w:val="24"/>
        </w:rPr>
        <w:t xml:space="preserve"> санитарно-гигиеническим и градостроительным условиям развития территорий;</w:t>
      </w:r>
    </w:p>
    <w:p w:rsidR="0080525C" w:rsidRPr="000E0323" w:rsidRDefault="0080525C" w:rsidP="00AC676E">
      <w:pPr>
        <w:pStyle w:val="ab"/>
        <w:numPr>
          <w:ilvl w:val="0"/>
          <w:numId w:val="5"/>
        </w:numPr>
        <w:tabs>
          <w:tab w:val="left" w:pos="851"/>
          <w:tab w:val="left" w:pos="993"/>
        </w:tabs>
        <w:overflowPunct w:val="0"/>
        <w:autoSpaceDE w:val="0"/>
        <w:autoSpaceDN w:val="0"/>
        <w:adjustRightInd w:val="0"/>
        <w:ind w:left="0" w:firstLine="709"/>
        <w:textAlignment w:val="baseline"/>
        <w:rPr>
          <w:rFonts w:ascii="Arial" w:hAnsi="Arial" w:cs="Arial"/>
          <w:szCs w:val="24"/>
        </w:rPr>
      </w:pPr>
      <w:r w:rsidRPr="000E0323">
        <w:rPr>
          <w:rFonts w:ascii="Arial" w:hAnsi="Arial" w:cs="Arial"/>
          <w:szCs w:val="24"/>
        </w:rPr>
        <w:t>подготовка предложений по развитию транспортной и инженерной инфр</w:t>
      </w:r>
      <w:r w:rsidRPr="000E0323">
        <w:rPr>
          <w:rFonts w:ascii="Arial" w:hAnsi="Arial" w:cs="Arial"/>
          <w:szCs w:val="24"/>
        </w:rPr>
        <w:t>а</w:t>
      </w:r>
      <w:r w:rsidRPr="000E0323">
        <w:rPr>
          <w:rFonts w:ascii="Arial" w:hAnsi="Arial" w:cs="Arial"/>
          <w:szCs w:val="24"/>
        </w:rPr>
        <w:t>структур, в том числе, в целях развития незастроенных территорий и повышения их инвестиционной привлекательности;</w:t>
      </w:r>
    </w:p>
    <w:p w:rsidR="0080525C" w:rsidRPr="000E0323" w:rsidRDefault="0080525C" w:rsidP="00AC676E">
      <w:pPr>
        <w:pStyle w:val="a9"/>
        <w:numPr>
          <w:ilvl w:val="0"/>
          <w:numId w:val="5"/>
        </w:numPr>
        <w:tabs>
          <w:tab w:val="left" w:pos="851"/>
          <w:tab w:val="left" w:pos="993"/>
        </w:tabs>
        <w:overflowPunct w:val="0"/>
        <w:autoSpaceDE w:val="0"/>
        <w:autoSpaceDN w:val="0"/>
        <w:adjustRightInd w:val="0"/>
        <w:spacing w:line="360" w:lineRule="auto"/>
        <w:ind w:left="0" w:firstLine="709"/>
        <w:textAlignment w:val="baseline"/>
        <w:rPr>
          <w:rFonts w:ascii="Arial" w:hAnsi="Arial" w:cs="Arial"/>
        </w:rPr>
      </w:pPr>
      <w:r w:rsidRPr="000E0323">
        <w:rPr>
          <w:rFonts w:ascii="Arial" w:hAnsi="Arial" w:cs="Arial"/>
        </w:rPr>
        <w:lastRenderedPageBreak/>
        <w:t>подготовка перечня мероприятий, обеспечивающих улучшение экологической ситуации и обеспечение безопасного проживания населения, охрану объектов кап</w:t>
      </w:r>
      <w:r w:rsidRPr="000E0323">
        <w:rPr>
          <w:rFonts w:ascii="Arial" w:hAnsi="Arial" w:cs="Arial"/>
        </w:rPr>
        <w:t>и</w:t>
      </w:r>
      <w:r w:rsidRPr="000E0323">
        <w:rPr>
          <w:rFonts w:ascii="Arial" w:hAnsi="Arial" w:cs="Arial"/>
        </w:rPr>
        <w:t>тального строительства от последствий чрезвычайных ситуаций природного и техн</w:t>
      </w:r>
      <w:r w:rsidRPr="000E0323">
        <w:rPr>
          <w:rFonts w:ascii="Arial" w:hAnsi="Arial" w:cs="Arial"/>
        </w:rPr>
        <w:t>о</w:t>
      </w:r>
      <w:r w:rsidRPr="000E0323">
        <w:rPr>
          <w:rFonts w:ascii="Arial" w:hAnsi="Arial" w:cs="Arial"/>
        </w:rPr>
        <w:t>генного характера;</w:t>
      </w:r>
    </w:p>
    <w:p w:rsidR="0080525C" w:rsidRPr="000E0323" w:rsidRDefault="0080525C" w:rsidP="00AC676E">
      <w:pPr>
        <w:pStyle w:val="a9"/>
        <w:numPr>
          <w:ilvl w:val="0"/>
          <w:numId w:val="5"/>
        </w:numPr>
        <w:tabs>
          <w:tab w:val="left" w:pos="851"/>
          <w:tab w:val="left" w:pos="993"/>
        </w:tabs>
        <w:overflowPunct w:val="0"/>
        <w:autoSpaceDE w:val="0"/>
        <w:autoSpaceDN w:val="0"/>
        <w:adjustRightInd w:val="0"/>
        <w:spacing w:line="360" w:lineRule="auto"/>
        <w:ind w:left="0" w:firstLine="709"/>
        <w:textAlignment w:val="baseline"/>
        <w:rPr>
          <w:rFonts w:ascii="Arial" w:hAnsi="Arial" w:cs="Arial"/>
        </w:rPr>
      </w:pPr>
      <w:r w:rsidRPr="000E0323">
        <w:rPr>
          <w:rFonts w:ascii="Arial" w:hAnsi="Arial" w:cs="Arial"/>
        </w:rPr>
        <w:t>определение планируемого размещения объектов капитального строительс</w:t>
      </w:r>
      <w:r w:rsidRPr="000E0323">
        <w:rPr>
          <w:rFonts w:ascii="Arial" w:hAnsi="Arial" w:cs="Arial"/>
        </w:rPr>
        <w:t>т</w:t>
      </w:r>
      <w:r w:rsidRPr="000E0323">
        <w:rPr>
          <w:rFonts w:ascii="Arial" w:hAnsi="Arial" w:cs="Arial"/>
        </w:rPr>
        <w:t>ва местного значения;</w:t>
      </w:r>
    </w:p>
    <w:p w:rsidR="0080525C" w:rsidRPr="000E0323" w:rsidRDefault="0080525C" w:rsidP="00AC676E">
      <w:pPr>
        <w:pStyle w:val="a9"/>
        <w:numPr>
          <w:ilvl w:val="0"/>
          <w:numId w:val="5"/>
        </w:numPr>
        <w:tabs>
          <w:tab w:val="left" w:pos="851"/>
          <w:tab w:val="left" w:pos="993"/>
        </w:tabs>
        <w:overflowPunct w:val="0"/>
        <w:autoSpaceDE w:val="0"/>
        <w:autoSpaceDN w:val="0"/>
        <w:adjustRightInd w:val="0"/>
        <w:spacing w:line="360" w:lineRule="auto"/>
        <w:ind w:left="0" w:firstLine="709"/>
        <w:textAlignment w:val="baseline"/>
        <w:rPr>
          <w:rFonts w:ascii="Arial" w:hAnsi="Arial" w:cs="Arial"/>
        </w:rPr>
      </w:pPr>
      <w:r w:rsidRPr="000E0323">
        <w:rPr>
          <w:rFonts w:ascii="Arial" w:hAnsi="Arial" w:cs="Arial"/>
        </w:rPr>
        <w:t xml:space="preserve">подготовка предложений, адресуемых органам власти </w:t>
      </w:r>
      <w:r w:rsidR="003C05AC">
        <w:rPr>
          <w:rFonts w:ascii="Arial" w:hAnsi="Arial" w:cs="Arial"/>
        </w:rPr>
        <w:t>Нижегородской</w:t>
      </w:r>
      <w:r w:rsidRPr="000E0323">
        <w:rPr>
          <w:rFonts w:ascii="Arial" w:hAnsi="Arial" w:cs="Arial"/>
        </w:rPr>
        <w:t xml:space="preserve"> области и </w:t>
      </w:r>
      <w:r w:rsidR="003C05AC">
        <w:rPr>
          <w:rFonts w:ascii="Arial" w:hAnsi="Arial" w:cs="Arial"/>
        </w:rPr>
        <w:t>Вознесенского</w:t>
      </w:r>
      <w:r w:rsidRPr="000E0323">
        <w:rPr>
          <w:rFonts w:ascii="Arial" w:hAnsi="Arial" w:cs="Arial"/>
        </w:rPr>
        <w:t xml:space="preserve"> муниципального района по размещению объектов капитального строительства областного и районного значения;</w:t>
      </w:r>
    </w:p>
    <w:p w:rsidR="0080525C" w:rsidRPr="000E0323" w:rsidRDefault="0080525C" w:rsidP="00AC676E">
      <w:pPr>
        <w:pStyle w:val="a9"/>
        <w:numPr>
          <w:ilvl w:val="0"/>
          <w:numId w:val="5"/>
        </w:numPr>
        <w:tabs>
          <w:tab w:val="left" w:pos="993"/>
        </w:tabs>
        <w:overflowPunct w:val="0"/>
        <w:autoSpaceDE w:val="0"/>
        <w:autoSpaceDN w:val="0"/>
        <w:adjustRightInd w:val="0"/>
        <w:spacing w:line="360" w:lineRule="auto"/>
        <w:ind w:left="0" w:firstLine="709"/>
        <w:textAlignment w:val="baseline"/>
        <w:rPr>
          <w:rFonts w:ascii="Arial" w:hAnsi="Arial" w:cs="Arial"/>
        </w:rPr>
      </w:pPr>
      <w:r w:rsidRPr="000E0323">
        <w:rPr>
          <w:rFonts w:ascii="Arial" w:hAnsi="Arial" w:cs="Arial"/>
        </w:rPr>
        <w:t>подготовка предложений по изменению границ земель населенных пунктов, земель лесного фонда, земель сельскохозяйственного назначения;</w:t>
      </w:r>
    </w:p>
    <w:p w:rsidR="0080525C" w:rsidRPr="000E0323" w:rsidRDefault="0080525C" w:rsidP="0080525C">
      <w:pPr>
        <w:tabs>
          <w:tab w:val="left" w:pos="1134"/>
          <w:tab w:val="left" w:pos="1276"/>
        </w:tabs>
        <w:ind w:firstLine="709"/>
        <w:rPr>
          <w:rFonts w:ascii="Arial" w:hAnsi="Arial" w:cs="Arial"/>
          <w:szCs w:val="24"/>
        </w:rPr>
      </w:pPr>
      <w:r w:rsidRPr="000E0323">
        <w:rPr>
          <w:rFonts w:ascii="Arial" w:hAnsi="Arial" w:cs="Arial"/>
          <w:szCs w:val="24"/>
        </w:rPr>
        <w:t>10)</w:t>
      </w:r>
      <w:r w:rsidRPr="000E0323">
        <w:rPr>
          <w:rFonts w:ascii="Arial" w:hAnsi="Arial" w:cs="Arial"/>
          <w:szCs w:val="24"/>
        </w:rPr>
        <w:tab/>
        <w:t>повышение эффективности использования и качества ранее освоенных те</w:t>
      </w:r>
      <w:r w:rsidRPr="000E0323">
        <w:rPr>
          <w:rFonts w:ascii="Arial" w:hAnsi="Arial" w:cs="Arial"/>
          <w:szCs w:val="24"/>
        </w:rPr>
        <w:t>р</w:t>
      </w:r>
      <w:r w:rsidRPr="000E0323">
        <w:rPr>
          <w:rFonts w:ascii="Arial" w:hAnsi="Arial" w:cs="Arial"/>
          <w:szCs w:val="24"/>
        </w:rPr>
        <w:t>риторий населенных пунктов;</w:t>
      </w:r>
    </w:p>
    <w:p w:rsidR="0080525C" w:rsidRPr="000E0323" w:rsidRDefault="0080525C" w:rsidP="0080525C">
      <w:pPr>
        <w:tabs>
          <w:tab w:val="left" w:pos="1134"/>
          <w:tab w:val="left" w:pos="1276"/>
        </w:tabs>
        <w:ind w:firstLine="709"/>
        <w:rPr>
          <w:rFonts w:ascii="Arial" w:hAnsi="Arial" w:cs="Arial"/>
          <w:szCs w:val="24"/>
        </w:rPr>
      </w:pPr>
      <w:r w:rsidRPr="000E0323">
        <w:rPr>
          <w:rFonts w:ascii="Arial" w:hAnsi="Arial" w:cs="Arial"/>
          <w:szCs w:val="24"/>
        </w:rPr>
        <w:t>11)</w:t>
      </w:r>
      <w:r w:rsidRPr="000E0323">
        <w:rPr>
          <w:rFonts w:ascii="Arial" w:hAnsi="Arial" w:cs="Arial"/>
          <w:szCs w:val="24"/>
        </w:rPr>
        <w:tab/>
        <w:t>сохранение исторического облика застройки населенных пунктов, лан</w:t>
      </w:r>
      <w:r w:rsidRPr="000E0323">
        <w:rPr>
          <w:rFonts w:ascii="Arial" w:hAnsi="Arial" w:cs="Arial"/>
          <w:szCs w:val="24"/>
        </w:rPr>
        <w:t>д</w:t>
      </w:r>
      <w:r w:rsidRPr="000E0323">
        <w:rPr>
          <w:rFonts w:ascii="Arial" w:hAnsi="Arial" w:cs="Arial"/>
          <w:szCs w:val="24"/>
        </w:rPr>
        <w:t>шафтных природных территорий, исторического и архитектурно-пространственного своеобразия;</w:t>
      </w:r>
    </w:p>
    <w:p w:rsidR="0080525C" w:rsidRPr="000E0323" w:rsidRDefault="0080525C" w:rsidP="0080525C">
      <w:pPr>
        <w:tabs>
          <w:tab w:val="left" w:pos="1134"/>
          <w:tab w:val="left" w:pos="1276"/>
        </w:tabs>
        <w:ind w:firstLine="709"/>
        <w:rPr>
          <w:rFonts w:ascii="Arial" w:hAnsi="Arial" w:cs="Arial"/>
          <w:szCs w:val="24"/>
        </w:rPr>
      </w:pPr>
      <w:r w:rsidRPr="000E0323">
        <w:rPr>
          <w:rFonts w:ascii="Arial" w:hAnsi="Arial" w:cs="Arial"/>
          <w:szCs w:val="24"/>
        </w:rPr>
        <w:t>12)</w:t>
      </w:r>
      <w:r w:rsidRPr="000E0323">
        <w:rPr>
          <w:rFonts w:ascii="Arial" w:hAnsi="Arial" w:cs="Arial"/>
          <w:szCs w:val="24"/>
        </w:rPr>
        <w:tab/>
        <w:t>оптимизация размещения сети учреждений обслуживания с учетом обесп</w:t>
      </w:r>
      <w:r w:rsidRPr="000E0323">
        <w:rPr>
          <w:rFonts w:ascii="Arial" w:hAnsi="Arial" w:cs="Arial"/>
          <w:szCs w:val="24"/>
        </w:rPr>
        <w:t>е</w:t>
      </w:r>
      <w:r w:rsidRPr="000E0323">
        <w:rPr>
          <w:rFonts w:ascii="Arial" w:hAnsi="Arial" w:cs="Arial"/>
          <w:szCs w:val="24"/>
        </w:rPr>
        <w:t xml:space="preserve">ченности жителей объектами обслуживания, соответствующей </w:t>
      </w:r>
      <w:proofErr w:type="spellStart"/>
      <w:r w:rsidRPr="000E0323">
        <w:rPr>
          <w:rFonts w:ascii="Arial" w:hAnsi="Arial" w:cs="Arial"/>
          <w:szCs w:val="24"/>
        </w:rPr>
        <w:t>среднеобластному</w:t>
      </w:r>
      <w:proofErr w:type="spellEnd"/>
      <w:r w:rsidRPr="000E0323">
        <w:rPr>
          <w:rFonts w:ascii="Arial" w:hAnsi="Arial" w:cs="Arial"/>
          <w:szCs w:val="24"/>
        </w:rPr>
        <w:t xml:space="preserve"> уровню, в том числе социально гарантированному уровню обслуживания по каждому виду;</w:t>
      </w:r>
    </w:p>
    <w:p w:rsidR="0080525C" w:rsidRPr="000E0323" w:rsidRDefault="0080525C" w:rsidP="0080525C">
      <w:pPr>
        <w:tabs>
          <w:tab w:val="left" w:pos="1134"/>
          <w:tab w:val="left" w:pos="1276"/>
        </w:tabs>
        <w:ind w:firstLine="709"/>
        <w:rPr>
          <w:rFonts w:ascii="Arial" w:hAnsi="Arial" w:cs="Arial"/>
          <w:color w:val="000000" w:themeColor="text1"/>
          <w:szCs w:val="24"/>
        </w:rPr>
      </w:pPr>
      <w:r w:rsidRPr="000E0323">
        <w:rPr>
          <w:rFonts w:ascii="Arial" w:hAnsi="Arial" w:cs="Arial"/>
          <w:szCs w:val="24"/>
        </w:rPr>
        <w:t>13)</w:t>
      </w:r>
      <w:r w:rsidRPr="000E0323">
        <w:rPr>
          <w:rFonts w:ascii="Arial" w:hAnsi="Arial" w:cs="Arial"/>
          <w:szCs w:val="24"/>
        </w:rPr>
        <w:tab/>
        <w:t>обеспечение устойчивых и безопасных транспортных связей путем реконс</w:t>
      </w:r>
      <w:r w:rsidRPr="000E0323">
        <w:rPr>
          <w:rFonts w:ascii="Arial" w:hAnsi="Arial" w:cs="Arial"/>
          <w:szCs w:val="24"/>
        </w:rPr>
        <w:t>т</w:t>
      </w:r>
      <w:r w:rsidRPr="000E0323">
        <w:rPr>
          <w:rFonts w:ascii="Arial" w:hAnsi="Arial" w:cs="Arial"/>
          <w:szCs w:val="24"/>
        </w:rPr>
        <w:t xml:space="preserve">рукции существующей улично-дорожной сети, строительства новых поселковых улиц и дорог, объездных </w:t>
      </w:r>
      <w:r w:rsidRPr="000E0323">
        <w:rPr>
          <w:rFonts w:ascii="Arial" w:hAnsi="Arial" w:cs="Arial"/>
          <w:color w:val="000000" w:themeColor="text1"/>
          <w:szCs w:val="24"/>
        </w:rPr>
        <w:t>автомобильных дорог, транспортных развязок;</w:t>
      </w:r>
    </w:p>
    <w:p w:rsidR="0080525C" w:rsidRPr="000E0323" w:rsidRDefault="0080525C" w:rsidP="0080525C">
      <w:pPr>
        <w:tabs>
          <w:tab w:val="left" w:pos="1134"/>
          <w:tab w:val="left" w:pos="1276"/>
        </w:tabs>
        <w:ind w:firstLine="709"/>
        <w:rPr>
          <w:rFonts w:ascii="Arial" w:hAnsi="Arial" w:cs="Arial"/>
          <w:szCs w:val="24"/>
        </w:rPr>
      </w:pPr>
      <w:r w:rsidRPr="000E0323">
        <w:rPr>
          <w:rFonts w:ascii="Arial" w:hAnsi="Arial" w:cs="Arial"/>
          <w:szCs w:val="24"/>
        </w:rPr>
        <w:t>14)</w:t>
      </w:r>
      <w:r w:rsidRPr="000E0323">
        <w:rPr>
          <w:rFonts w:ascii="Arial" w:hAnsi="Arial" w:cs="Arial"/>
          <w:szCs w:val="24"/>
        </w:rPr>
        <w:tab/>
        <w:t>оптимизация системы водоснабжения для обеспечения качества и количес</w:t>
      </w:r>
      <w:r w:rsidRPr="000E0323">
        <w:rPr>
          <w:rFonts w:ascii="Arial" w:hAnsi="Arial" w:cs="Arial"/>
          <w:szCs w:val="24"/>
        </w:rPr>
        <w:t>т</w:t>
      </w:r>
      <w:r w:rsidRPr="000E0323">
        <w:rPr>
          <w:rFonts w:ascii="Arial" w:hAnsi="Arial" w:cs="Arial"/>
          <w:szCs w:val="24"/>
        </w:rPr>
        <w:t>ва питьевой воды с учетом необходимости гарантированного водоснабжения объектов нового строительства;</w:t>
      </w:r>
    </w:p>
    <w:p w:rsidR="0080525C" w:rsidRPr="000E0323" w:rsidRDefault="0080525C" w:rsidP="0080525C">
      <w:pPr>
        <w:tabs>
          <w:tab w:val="left" w:pos="1134"/>
          <w:tab w:val="left" w:pos="1276"/>
        </w:tabs>
        <w:ind w:firstLine="709"/>
        <w:rPr>
          <w:rFonts w:ascii="Arial" w:hAnsi="Arial" w:cs="Arial"/>
          <w:szCs w:val="24"/>
        </w:rPr>
      </w:pPr>
      <w:r w:rsidRPr="000E0323">
        <w:rPr>
          <w:rFonts w:ascii="Arial" w:hAnsi="Arial" w:cs="Arial"/>
          <w:szCs w:val="24"/>
        </w:rPr>
        <w:t>15)</w:t>
      </w:r>
      <w:r w:rsidRPr="000E0323">
        <w:rPr>
          <w:rFonts w:ascii="Arial" w:hAnsi="Arial" w:cs="Arial"/>
          <w:szCs w:val="24"/>
        </w:rPr>
        <w:tab/>
        <w:t>реконструкция существующих и строительство новых водопроводных сетей;</w:t>
      </w:r>
    </w:p>
    <w:p w:rsidR="0080525C" w:rsidRPr="000E0323" w:rsidRDefault="0080525C" w:rsidP="0080525C">
      <w:pPr>
        <w:tabs>
          <w:tab w:val="left" w:pos="1134"/>
          <w:tab w:val="left" w:pos="1276"/>
        </w:tabs>
        <w:ind w:firstLine="709"/>
        <w:rPr>
          <w:rFonts w:ascii="Arial" w:hAnsi="Arial" w:cs="Arial"/>
          <w:szCs w:val="24"/>
        </w:rPr>
      </w:pPr>
      <w:r w:rsidRPr="000E0323">
        <w:rPr>
          <w:rFonts w:ascii="Arial" w:hAnsi="Arial" w:cs="Arial"/>
          <w:szCs w:val="24"/>
        </w:rPr>
        <w:t>17)</w:t>
      </w:r>
      <w:r w:rsidRPr="000E0323">
        <w:rPr>
          <w:rFonts w:ascii="Arial" w:hAnsi="Arial" w:cs="Arial"/>
          <w:szCs w:val="24"/>
        </w:rPr>
        <w:tab/>
        <w:t>модернизация очистных канализационных сооружений;</w:t>
      </w:r>
    </w:p>
    <w:p w:rsidR="0080525C" w:rsidRPr="000E0323" w:rsidRDefault="0080525C" w:rsidP="0080525C">
      <w:pPr>
        <w:tabs>
          <w:tab w:val="left" w:pos="1134"/>
          <w:tab w:val="left" w:pos="1276"/>
        </w:tabs>
        <w:ind w:firstLine="709"/>
        <w:rPr>
          <w:rFonts w:ascii="Arial" w:hAnsi="Arial" w:cs="Arial"/>
          <w:szCs w:val="24"/>
        </w:rPr>
      </w:pPr>
      <w:r w:rsidRPr="000E0323">
        <w:rPr>
          <w:rFonts w:ascii="Arial" w:hAnsi="Arial" w:cs="Arial"/>
          <w:szCs w:val="24"/>
        </w:rPr>
        <w:t>18)</w:t>
      </w:r>
      <w:r w:rsidRPr="000E0323">
        <w:rPr>
          <w:rFonts w:ascii="Arial" w:hAnsi="Arial" w:cs="Arial"/>
          <w:szCs w:val="24"/>
        </w:rPr>
        <w:tab/>
        <w:t>повышение мощности и надежности систем электроснабжения;</w:t>
      </w:r>
    </w:p>
    <w:p w:rsidR="0080525C" w:rsidRPr="000E0323" w:rsidRDefault="0080525C" w:rsidP="0080525C">
      <w:pPr>
        <w:tabs>
          <w:tab w:val="left" w:pos="1134"/>
          <w:tab w:val="left" w:pos="1276"/>
        </w:tabs>
        <w:ind w:firstLine="709"/>
        <w:rPr>
          <w:rFonts w:ascii="Arial" w:hAnsi="Arial" w:cs="Arial"/>
          <w:szCs w:val="24"/>
        </w:rPr>
      </w:pPr>
      <w:r w:rsidRPr="000E0323">
        <w:rPr>
          <w:rFonts w:ascii="Arial" w:hAnsi="Arial" w:cs="Arial"/>
          <w:szCs w:val="24"/>
        </w:rPr>
        <w:t>19)</w:t>
      </w:r>
      <w:r w:rsidRPr="000E0323">
        <w:rPr>
          <w:rFonts w:ascii="Arial" w:hAnsi="Arial" w:cs="Arial"/>
          <w:szCs w:val="24"/>
        </w:rPr>
        <w:tab/>
        <w:t>реконструкция существующих и строительство новых источников электр</w:t>
      </w:r>
      <w:r w:rsidRPr="000E0323">
        <w:rPr>
          <w:rFonts w:ascii="Arial" w:hAnsi="Arial" w:cs="Arial"/>
          <w:szCs w:val="24"/>
        </w:rPr>
        <w:t>о</w:t>
      </w:r>
      <w:r w:rsidRPr="000E0323">
        <w:rPr>
          <w:rFonts w:ascii="Arial" w:hAnsi="Arial" w:cs="Arial"/>
          <w:szCs w:val="24"/>
        </w:rPr>
        <w:t>снабжения;</w:t>
      </w:r>
    </w:p>
    <w:p w:rsidR="0080525C" w:rsidRPr="000E0323" w:rsidRDefault="0080525C" w:rsidP="0080525C">
      <w:pPr>
        <w:tabs>
          <w:tab w:val="left" w:pos="1134"/>
          <w:tab w:val="left" w:pos="1276"/>
        </w:tabs>
        <w:ind w:firstLine="709"/>
        <w:rPr>
          <w:rFonts w:ascii="Arial" w:hAnsi="Arial" w:cs="Arial"/>
          <w:szCs w:val="24"/>
        </w:rPr>
      </w:pPr>
      <w:r w:rsidRPr="000E0323">
        <w:rPr>
          <w:rFonts w:ascii="Arial" w:hAnsi="Arial" w:cs="Arial"/>
          <w:szCs w:val="24"/>
        </w:rPr>
        <w:t>20)</w:t>
      </w:r>
      <w:r w:rsidRPr="000E0323">
        <w:rPr>
          <w:rFonts w:ascii="Arial" w:hAnsi="Arial" w:cs="Arial"/>
          <w:szCs w:val="24"/>
        </w:rPr>
        <w:tab/>
        <w:t>развитие системы газоснабжения населенных пунктов;</w:t>
      </w:r>
    </w:p>
    <w:p w:rsidR="0080525C" w:rsidRPr="000E0323" w:rsidRDefault="0080525C" w:rsidP="0080525C">
      <w:pPr>
        <w:tabs>
          <w:tab w:val="left" w:pos="993"/>
          <w:tab w:val="left" w:pos="1134"/>
          <w:tab w:val="left" w:pos="1276"/>
        </w:tabs>
        <w:ind w:firstLine="709"/>
        <w:rPr>
          <w:rFonts w:ascii="Arial" w:hAnsi="Arial" w:cs="Arial"/>
          <w:szCs w:val="24"/>
        </w:rPr>
      </w:pPr>
      <w:r w:rsidRPr="000E0323">
        <w:rPr>
          <w:rFonts w:ascii="Arial" w:hAnsi="Arial" w:cs="Arial"/>
          <w:szCs w:val="24"/>
        </w:rPr>
        <w:t>21)</w:t>
      </w:r>
      <w:r w:rsidRPr="000E0323">
        <w:rPr>
          <w:rFonts w:ascii="Arial" w:hAnsi="Arial" w:cs="Arial"/>
          <w:szCs w:val="24"/>
        </w:rPr>
        <w:tab/>
        <w:t>совершенствование сбора и утилизации хозяйственно-бытовых и промы</w:t>
      </w:r>
      <w:r w:rsidRPr="000E0323">
        <w:rPr>
          <w:rFonts w:ascii="Arial" w:hAnsi="Arial" w:cs="Arial"/>
          <w:szCs w:val="24"/>
        </w:rPr>
        <w:t>ш</w:t>
      </w:r>
      <w:r w:rsidRPr="000E0323">
        <w:rPr>
          <w:rFonts w:ascii="Arial" w:hAnsi="Arial" w:cs="Arial"/>
          <w:szCs w:val="24"/>
        </w:rPr>
        <w:t>ленных отходов;</w:t>
      </w:r>
    </w:p>
    <w:p w:rsidR="0080525C" w:rsidRPr="000E0323" w:rsidRDefault="0080525C" w:rsidP="0080525C">
      <w:pPr>
        <w:tabs>
          <w:tab w:val="left" w:pos="993"/>
          <w:tab w:val="left" w:pos="1134"/>
          <w:tab w:val="left" w:pos="1276"/>
        </w:tabs>
        <w:ind w:firstLine="709"/>
        <w:rPr>
          <w:rFonts w:ascii="Arial" w:hAnsi="Arial" w:cs="Arial"/>
          <w:szCs w:val="24"/>
        </w:rPr>
      </w:pPr>
      <w:r w:rsidRPr="000E0323">
        <w:rPr>
          <w:rFonts w:ascii="Arial" w:hAnsi="Arial" w:cs="Arial"/>
          <w:szCs w:val="24"/>
        </w:rPr>
        <w:lastRenderedPageBreak/>
        <w:t>22)</w:t>
      </w:r>
      <w:r w:rsidRPr="000E0323">
        <w:rPr>
          <w:rFonts w:ascii="Arial" w:hAnsi="Arial" w:cs="Arial"/>
          <w:szCs w:val="24"/>
        </w:rPr>
        <w:tab/>
        <w:t>сокращение вредных выбросов в атмосферу, загрязнения почв и шумового воздействия от всех источников на жилую среду;</w:t>
      </w:r>
    </w:p>
    <w:p w:rsidR="0080525C" w:rsidRPr="00154801" w:rsidRDefault="0080525C" w:rsidP="00154801">
      <w:pPr>
        <w:tabs>
          <w:tab w:val="left" w:pos="1134"/>
        </w:tabs>
        <w:ind w:firstLine="709"/>
        <w:rPr>
          <w:rFonts w:ascii="Arial" w:hAnsi="Arial" w:cs="Arial"/>
          <w:szCs w:val="24"/>
        </w:rPr>
      </w:pPr>
      <w:r w:rsidRPr="000E0323">
        <w:rPr>
          <w:rFonts w:ascii="Arial" w:hAnsi="Arial" w:cs="Arial"/>
          <w:szCs w:val="24"/>
        </w:rPr>
        <w:t>23)</w:t>
      </w:r>
      <w:r w:rsidRPr="000E0323">
        <w:rPr>
          <w:rFonts w:ascii="Arial" w:hAnsi="Arial" w:cs="Arial"/>
          <w:szCs w:val="24"/>
        </w:rPr>
        <w:tab/>
        <w:t>выделение зон отдыха общего пользования: парки, скверы, бульвары, лес</w:t>
      </w:r>
      <w:r w:rsidRPr="000E0323">
        <w:rPr>
          <w:rFonts w:ascii="Arial" w:hAnsi="Arial" w:cs="Arial"/>
          <w:szCs w:val="24"/>
        </w:rPr>
        <w:t>о</w:t>
      </w:r>
      <w:r w:rsidRPr="000E0323">
        <w:rPr>
          <w:rFonts w:ascii="Arial" w:hAnsi="Arial" w:cs="Arial"/>
          <w:szCs w:val="24"/>
        </w:rPr>
        <w:t>парковые зоны, пляжи, и других территорий для спорта, отдыха и рекреации.</w:t>
      </w:r>
    </w:p>
    <w:p w:rsidR="00154801" w:rsidRPr="000E0323" w:rsidRDefault="00154801" w:rsidP="00154801">
      <w:pPr>
        <w:jc w:val="left"/>
        <w:rPr>
          <w:rFonts w:ascii="Arial" w:hAnsi="Arial" w:cs="Arial"/>
          <w:color w:val="FF0000"/>
          <w:szCs w:val="24"/>
        </w:rPr>
        <w:sectPr w:rsidR="00154801" w:rsidRPr="000E0323" w:rsidSect="009B19B3">
          <w:pgSz w:w="11906" w:h="16838" w:code="9"/>
          <w:pgMar w:top="1276" w:right="851" w:bottom="851" w:left="1134" w:header="284" w:footer="539" w:gutter="0"/>
          <w:cols w:space="708"/>
          <w:docGrid w:linePitch="360"/>
        </w:sectPr>
      </w:pPr>
    </w:p>
    <w:p w:rsidR="0070006E" w:rsidRPr="00676E64" w:rsidRDefault="0070006E" w:rsidP="0070006E">
      <w:pPr>
        <w:autoSpaceDE w:val="0"/>
        <w:autoSpaceDN w:val="0"/>
        <w:adjustRightInd w:val="0"/>
        <w:spacing w:before="360" w:line="240" w:lineRule="auto"/>
        <w:ind w:left="426"/>
        <w:outlineLvl w:val="0"/>
        <w:rPr>
          <w:rFonts w:ascii="Arial" w:hAnsi="Arial" w:cs="Arial"/>
          <w:b/>
          <w:bCs/>
          <w:color w:val="1F497D" w:themeColor="text2"/>
          <w:sz w:val="68"/>
          <w:szCs w:val="68"/>
        </w:rPr>
      </w:pPr>
      <w:bookmarkStart w:id="8" w:name="_Toc229394531"/>
      <w:r>
        <w:rPr>
          <w:rFonts w:ascii="Arial" w:hAnsi="Arial" w:cs="Arial"/>
          <w:b/>
          <w:bCs/>
          <w:color w:val="1F497D" w:themeColor="text2"/>
          <w:sz w:val="68"/>
          <w:szCs w:val="68"/>
        </w:rPr>
        <w:lastRenderedPageBreak/>
        <w:t>РАЗДЕЛ 2</w:t>
      </w:r>
      <w:r w:rsidRPr="000C3FD0">
        <w:rPr>
          <w:rFonts w:ascii="Arial" w:hAnsi="Arial" w:cs="Arial"/>
          <w:b/>
          <w:bCs/>
          <w:color w:val="1F497D" w:themeColor="text2"/>
          <w:sz w:val="68"/>
          <w:szCs w:val="68"/>
        </w:rPr>
        <w:t>.</w:t>
      </w:r>
    </w:p>
    <w:p w:rsidR="0070006E" w:rsidRDefault="0070006E" w:rsidP="0070006E">
      <w:pPr>
        <w:pStyle w:val="1"/>
        <w:spacing w:before="0" w:after="0" w:line="240" w:lineRule="auto"/>
        <w:ind w:left="426"/>
        <w:jc w:val="left"/>
        <w:rPr>
          <w:rFonts w:ascii="Arial" w:eastAsia="Calibri" w:hAnsi="Arial" w:cs="Arial"/>
          <w:color w:val="1F497D" w:themeColor="text2"/>
          <w:sz w:val="36"/>
          <w:szCs w:val="36"/>
        </w:rPr>
      </w:pPr>
      <w:r>
        <w:rPr>
          <w:rFonts w:ascii="Arial" w:eastAsia="Calibri" w:hAnsi="Arial" w:cs="Arial"/>
          <w:color w:val="1F497D" w:themeColor="text2"/>
          <w:sz w:val="36"/>
          <w:szCs w:val="36"/>
        </w:rPr>
        <w:t xml:space="preserve">Перечень мероприятий по территориальному планированию и </w:t>
      </w:r>
    </w:p>
    <w:p w:rsidR="0070006E" w:rsidRPr="0070006E" w:rsidRDefault="0070006E" w:rsidP="0070006E">
      <w:pPr>
        <w:pStyle w:val="1"/>
        <w:spacing w:before="0" w:after="0" w:line="240" w:lineRule="auto"/>
        <w:ind w:left="426"/>
        <w:jc w:val="left"/>
        <w:rPr>
          <w:rFonts w:ascii="Arial" w:eastAsia="Calibri" w:hAnsi="Arial" w:cs="Arial"/>
          <w:color w:val="1F497D" w:themeColor="text2"/>
          <w:sz w:val="36"/>
          <w:szCs w:val="36"/>
        </w:rPr>
      </w:pPr>
      <w:r>
        <w:rPr>
          <w:rFonts w:ascii="Arial" w:eastAsia="Calibri" w:hAnsi="Arial" w:cs="Arial"/>
          <w:color w:val="1F497D" w:themeColor="text2"/>
          <w:sz w:val="36"/>
          <w:szCs w:val="36"/>
        </w:rPr>
        <w:t>последовательность их выполнения</w:t>
      </w:r>
    </w:p>
    <w:p w:rsidR="0070006E" w:rsidRPr="0070006E" w:rsidRDefault="0070006E" w:rsidP="0070006E">
      <w:pPr>
        <w:pStyle w:val="1"/>
        <w:spacing w:before="240" w:after="240" w:line="240" w:lineRule="auto"/>
        <w:ind w:left="426"/>
        <w:jc w:val="left"/>
        <w:rPr>
          <w:rFonts w:ascii="Arial" w:hAnsi="Arial" w:cs="Arial"/>
          <w:color w:val="1F497D" w:themeColor="text2"/>
          <w:szCs w:val="24"/>
        </w:rPr>
      </w:pPr>
      <w:r>
        <w:rPr>
          <w:rFonts w:ascii="Arial" w:hAnsi="Arial" w:cs="Arial"/>
          <w:color w:val="1F497D" w:themeColor="text2"/>
          <w:szCs w:val="24"/>
        </w:rPr>
        <w:t>2.1 Изменение границ территорий и земель</w:t>
      </w:r>
    </w:p>
    <w:bookmarkEnd w:id="8"/>
    <w:p w:rsidR="00A1738A" w:rsidRPr="00A1738A" w:rsidRDefault="0080525C" w:rsidP="00A1738A">
      <w:pPr>
        <w:autoSpaceDE w:val="0"/>
        <w:autoSpaceDN w:val="0"/>
        <w:adjustRightInd w:val="0"/>
        <w:spacing w:line="240" w:lineRule="auto"/>
        <w:ind w:left="567" w:hanging="142"/>
        <w:jc w:val="left"/>
        <w:outlineLvl w:val="0"/>
        <w:rPr>
          <w:rFonts w:ascii="Arial" w:hAnsi="Arial" w:cs="Arial"/>
          <w:b/>
          <w:i/>
          <w:color w:val="000000" w:themeColor="text1"/>
          <w:sz w:val="22"/>
        </w:rPr>
      </w:pPr>
      <w:r w:rsidRPr="00A1738A">
        <w:rPr>
          <w:rFonts w:ascii="Arial" w:hAnsi="Arial" w:cs="Arial"/>
          <w:b/>
          <w:i/>
          <w:color w:val="000000" w:themeColor="text1"/>
          <w:sz w:val="22"/>
        </w:rPr>
        <w:t>Таблица 2.1</w:t>
      </w:r>
    </w:p>
    <w:p w:rsidR="0080525C" w:rsidRPr="00A1738A" w:rsidRDefault="0080525C" w:rsidP="00A1738A">
      <w:pPr>
        <w:autoSpaceDE w:val="0"/>
        <w:autoSpaceDN w:val="0"/>
        <w:adjustRightInd w:val="0"/>
        <w:spacing w:after="120" w:line="240" w:lineRule="auto"/>
        <w:ind w:left="567" w:hanging="142"/>
        <w:jc w:val="left"/>
        <w:outlineLvl w:val="0"/>
        <w:rPr>
          <w:rFonts w:ascii="Arial" w:hAnsi="Arial" w:cs="Arial"/>
          <w:i/>
          <w:iCs/>
          <w:color w:val="000000" w:themeColor="text1"/>
          <w:sz w:val="22"/>
        </w:rPr>
      </w:pPr>
      <w:r w:rsidRPr="00A1738A">
        <w:rPr>
          <w:rFonts w:ascii="Arial" w:hAnsi="Arial" w:cs="Arial"/>
          <w:i/>
          <w:sz w:val="22"/>
        </w:rPr>
        <w:t>Изменение границ территорий и земель</w:t>
      </w:r>
    </w:p>
    <w:tbl>
      <w:tblPr>
        <w:tblStyle w:val="a8"/>
        <w:tblW w:w="15165" w:type="dxa"/>
        <w:tblInd w:w="534" w:type="dxa"/>
        <w:tblLayout w:type="fixed"/>
        <w:tblLook w:val="0420" w:firstRow="1" w:lastRow="0" w:firstColumn="0" w:lastColumn="0" w:noHBand="0" w:noVBand="1"/>
      </w:tblPr>
      <w:tblGrid>
        <w:gridCol w:w="1417"/>
        <w:gridCol w:w="3542"/>
        <w:gridCol w:w="3543"/>
        <w:gridCol w:w="3261"/>
        <w:gridCol w:w="3402"/>
      </w:tblGrid>
      <w:tr w:rsidR="000E0323" w:rsidRPr="000E0323" w:rsidTr="00152197">
        <w:trPr>
          <w:tblHeader/>
        </w:trPr>
        <w:tc>
          <w:tcPr>
            <w:tcW w:w="1417" w:type="dxa"/>
            <w:shd w:val="clear" w:color="auto" w:fill="auto"/>
            <w:vAlign w:val="center"/>
          </w:tcPr>
          <w:p w:rsidR="0080525C" w:rsidRPr="00152197" w:rsidRDefault="003F12FF" w:rsidP="000E0323">
            <w:pPr>
              <w:ind w:left="567"/>
              <w:rPr>
                <w:rFonts w:ascii="Arial" w:eastAsia="Arial Unicode MS" w:hAnsi="Arial" w:cs="Arial"/>
                <w:b/>
                <w:bCs/>
                <w:color w:val="000000" w:themeColor="text1"/>
                <w:sz w:val="22"/>
              </w:rPr>
            </w:pPr>
            <w:r w:rsidRPr="00152197">
              <w:rPr>
                <w:rFonts w:ascii="Arial" w:eastAsia="Arial Unicode MS" w:hAnsi="Arial" w:cs="Arial"/>
                <w:b/>
                <w:bCs/>
                <w:color w:val="000000" w:themeColor="text1"/>
                <w:sz w:val="22"/>
              </w:rPr>
              <w:t>№ п.</w:t>
            </w:r>
            <w:r w:rsidR="0080525C" w:rsidRPr="00152197">
              <w:rPr>
                <w:rFonts w:ascii="Arial" w:eastAsia="Arial Unicode MS" w:hAnsi="Arial" w:cs="Arial"/>
                <w:b/>
                <w:bCs/>
                <w:color w:val="000000" w:themeColor="text1"/>
                <w:sz w:val="22"/>
              </w:rPr>
              <w:t>п.</w:t>
            </w:r>
          </w:p>
        </w:tc>
        <w:tc>
          <w:tcPr>
            <w:tcW w:w="3542" w:type="dxa"/>
            <w:shd w:val="clear" w:color="auto" w:fill="auto"/>
            <w:vAlign w:val="center"/>
          </w:tcPr>
          <w:p w:rsidR="0080525C" w:rsidRPr="00152197" w:rsidRDefault="0080525C" w:rsidP="000E0323">
            <w:pPr>
              <w:ind w:left="34" w:right="34"/>
              <w:rPr>
                <w:rFonts w:ascii="Arial" w:eastAsia="Arial Unicode MS" w:hAnsi="Arial" w:cs="Arial"/>
                <w:b/>
                <w:bCs/>
                <w:color w:val="000000" w:themeColor="text1"/>
                <w:sz w:val="22"/>
              </w:rPr>
            </w:pPr>
            <w:r w:rsidRPr="00152197">
              <w:rPr>
                <w:rFonts w:ascii="Arial" w:eastAsia="Arial Unicode MS" w:hAnsi="Arial" w:cs="Arial"/>
                <w:b/>
                <w:bCs/>
                <w:color w:val="000000" w:themeColor="text1"/>
                <w:sz w:val="22"/>
              </w:rPr>
              <w:t xml:space="preserve">Наименование мероприятий </w:t>
            </w:r>
          </w:p>
        </w:tc>
        <w:tc>
          <w:tcPr>
            <w:tcW w:w="3543" w:type="dxa"/>
            <w:tcBorders>
              <w:bottom w:val="single" w:sz="4" w:space="0" w:color="000000"/>
            </w:tcBorders>
            <w:shd w:val="clear" w:color="auto" w:fill="auto"/>
            <w:vAlign w:val="center"/>
          </w:tcPr>
          <w:p w:rsidR="0080525C" w:rsidRPr="00152197" w:rsidRDefault="0080525C" w:rsidP="000E0323">
            <w:pPr>
              <w:ind w:left="36" w:right="175"/>
              <w:rPr>
                <w:rFonts w:ascii="Arial" w:eastAsia="Arial Unicode MS" w:hAnsi="Arial" w:cs="Arial"/>
                <w:b/>
                <w:bCs/>
                <w:color w:val="000000" w:themeColor="text1"/>
                <w:sz w:val="22"/>
              </w:rPr>
            </w:pPr>
            <w:r w:rsidRPr="00152197">
              <w:rPr>
                <w:rFonts w:ascii="Arial" w:eastAsia="Arial Unicode MS" w:hAnsi="Arial" w:cs="Arial"/>
                <w:b/>
                <w:bCs/>
                <w:color w:val="000000" w:themeColor="text1"/>
                <w:sz w:val="22"/>
              </w:rPr>
              <w:t>Для каких целей предлаг</w:t>
            </w:r>
            <w:r w:rsidRPr="00152197">
              <w:rPr>
                <w:rFonts w:ascii="Arial" w:eastAsia="Arial Unicode MS" w:hAnsi="Arial" w:cs="Arial"/>
                <w:b/>
                <w:bCs/>
                <w:color w:val="000000" w:themeColor="text1"/>
                <w:sz w:val="22"/>
              </w:rPr>
              <w:t>а</w:t>
            </w:r>
            <w:r w:rsidRPr="00152197">
              <w:rPr>
                <w:rFonts w:ascii="Arial" w:eastAsia="Arial Unicode MS" w:hAnsi="Arial" w:cs="Arial"/>
                <w:b/>
                <w:bCs/>
                <w:color w:val="000000" w:themeColor="text1"/>
                <w:sz w:val="22"/>
              </w:rPr>
              <w:t>ется</w:t>
            </w:r>
          </w:p>
        </w:tc>
        <w:tc>
          <w:tcPr>
            <w:tcW w:w="3261" w:type="dxa"/>
            <w:tcBorders>
              <w:bottom w:val="single" w:sz="4" w:space="0" w:color="000000"/>
            </w:tcBorders>
            <w:shd w:val="clear" w:color="auto" w:fill="auto"/>
            <w:vAlign w:val="center"/>
          </w:tcPr>
          <w:p w:rsidR="0080525C" w:rsidRPr="00152197" w:rsidRDefault="0080525C" w:rsidP="000E0323">
            <w:pPr>
              <w:ind w:left="36"/>
              <w:rPr>
                <w:rFonts w:ascii="Arial" w:eastAsia="Arial Unicode MS" w:hAnsi="Arial" w:cs="Arial"/>
                <w:b/>
                <w:bCs/>
                <w:color w:val="000000" w:themeColor="text1"/>
                <w:sz w:val="22"/>
              </w:rPr>
            </w:pPr>
            <w:r w:rsidRPr="00152197">
              <w:rPr>
                <w:rFonts w:ascii="Arial" w:eastAsia="Arial Unicode MS" w:hAnsi="Arial" w:cs="Arial"/>
                <w:b/>
                <w:bCs/>
                <w:color w:val="000000" w:themeColor="text1"/>
                <w:sz w:val="22"/>
              </w:rPr>
              <w:t>Результаты выполнения мероприятий</w:t>
            </w:r>
          </w:p>
        </w:tc>
        <w:tc>
          <w:tcPr>
            <w:tcW w:w="3402" w:type="dxa"/>
            <w:shd w:val="clear" w:color="auto" w:fill="auto"/>
            <w:vAlign w:val="center"/>
          </w:tcPr>
          <w:p w:rsidR="0080525C" w:rsidRPr="00152197" w:rsidRDefault="0080525C" w:rsidP="000E0323">
            <w:pPr>
              <w:ind w:left="567"/>
              <w:rPr>
                <w:rFonts w:ascii="Arial" w:eastAsia="Arial Unicode MS" w:hAnsi="Arial" w:cs="Arial"/>
                <w:b/>
                <w:bCs/>
                <w:color w:val="000000" w:themeColor="text1"/>
                <w:sz w:val="22"/>
              </w:rPr>
            </w:pPr>
            <w:r w:rsidRPr="00152197">
              <w:rPr>
                <w:rFonts w:ascii="Arial" w:eastAsia="Arial Unicode MS" w:hAnsi="Arial" w:cs="Arial"/>
                <w:b/>
                <w:bCs/>
                <w:color w:val="000000" w:themeColor="text1"/>
                <w:sz w:val="22"/>
              </w:rPr>
              <w:t>Последовательность (этапы) выполнения</w:t>
            </w:r>
          </w:p>
        </w:tc>
      </w:tr>
      <w:tr w:rsidR="00152197" w:rsidRPr="000E0323" w:rsidTr="0070006E">
        <w:trPr>
          <w:trHeight w:val="75"/>
        </w:trPr>
        <w:tc>
          <w:tcPr>
            <w:tcW w:w="1417" w:type="dxa"/>
          </w:tcPr>
          <w:p w:rsidR="00152197" w:rsidRPr="000E0323" w:rsidRDefault="00152197" w:rsidP="000E0323">
            <w:pPr>
              <w:ind w:left="567"/>
              <w:rPr>
                <w:rFonts w:ascii="Arial" w:eastAsia="Arial Unicode MS" w:hAnsi="Arial" w:cs="Arial"/>
                <w:bCs/>
                <w:color w:val="000000" w:themeColor="text1"/>
                <w:szCs w:val="24"/>
              </w:rPr>
            </w:pPr>
            <w:r>
              <w:rPr>
                <w:rFonts w:ascii="Arial" w:eastAsia="Arial Unicode MS" w:hAnsi="Arial" w:cs="Arial"/>
                <w:bCs/>
                <w:color w:val="000000" w:themeColor="text1"/>
                <w:szCs w:val="24"/>
              </w:rPr>
              <w:t>1</w:t>
            </w:r>
          </w:p>
        </w:tc>
        <w:tc>
          <w:tcPr>
            <w:tcW w:w="3542" w:type="dxa"/>
          </w:tcPr>
          <w:p w:rsidR="00152197" w:rsidRPr="000E0323" w:rsidRDefault="00152197" w:rsidP="00A60807">
            <w:pPr>
              <w:ind w:left="34"/>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Измене</w:t>
            </w:r>
            <w:r w:rsidR="00900A3A">
              <w:rPr>
                <w:rFonts w:ascii="Arial" w:eastAsia="Arial Unicode MS" w:hAnsi="Arial" w:cs="Arial"/>
                <w:bCs/>
                <w:color w:val="000000" w:themeColor="text1"/>
                <w:sz w:val="22"/>
              </w:rPr>
              <w:t xml:space="preserve">ние границ </w:t>
            </w:r>
            <w:r>
              <w:rPr>
                <w:rFonts w:ascii="Arial" w:eastAsia="Arial Unicode MS" w:hAnsi="Arial" w:cs="Arial"/>
                <w:bCs/>
                <w:color w:val="000000" w:themeColor="text1"/>
                <w:sz w:val="22"/>
              </w:rPr>
              <w:t>населенного пункта с. Нарышкино</w:t>
            </w:r>
            <w:r w:rsidRPr="000E0323">
              <w:rPr>
                <w:rFonts w:ascii="Arial" w:eastAsia="Arial Unicode MS" w:hAnsi="Arial" w:cs="Arial"/>
                <w:bCs/>
                <w:color w:val="000000" w:themeColor="text1"/>
                <w:sz w:val="22"/>
              </w:rPr>
              <w:t xml:space="preserve"> (включ</w:t>
            </w:r>
            <w:r w:rsidRPr="000E0323">
              <w:rPr>
                <w:rFonts w:ascii="Arial" w:eastAsia="Arial Unicode MS" w:hAnsi="Arial" w:cs="Arial"/>
                <w:bCs/>
                <w:color w:val="000000" w:themeColor="text1"/>
                <w:sz w:val="22"/>
              </w:rPr>
              <w:t>е</w:t>
            </w:r>
            <w:r w:rsidRPr="000E0323">
              <w:rPr>
                <w:rFonts w:ascii="Arial" w:eastAsia="Arial Unicode MS" w:hAnsi="Arial" w:cs="Arial"/>
                <w:bCs/>
                <w:color w:val="000000" w:themeColor="text1"/>
                <w:sz w:val="22"/>
              </w:rPr>
              <w:t>ние в границы территории ча</w:t>
            </w:r>
            <w:r w:rsidRPr="000E0323">
              <w:rPr>
                <w:rFonts w:ascii="Arial" w:eastAsia="Arial Unicode MS" w:hAnsi="Arial" w:cs="Arial"/>
                <w:bCs/>
                <w:color w:val="000000" w:themeColor="text1"/>
                <w:sz w:val="22"/>
              </w:rPr>
              <w:t>с</w:t>
            </w:r>
            <w:r w:rsidRPr="000E0323">
              <w:rPr>
                <w:rFonts w:ascii="Arial" w:eastAsia="Arial Unicode MS" w:hAnsi="Arial" w:cs="Arial"/>
                <w:bCs/>
                <w:color w:val="000000" w:themeColor="text1"/>
                <w:sz w:val="22"/>
              </w:rPr>
              <w:t>ти земель сельскохозяйстве</w:t>
            </w:r>
            <w:r w:rsidRPr="000E0323">
              <w:rPr>
                <w:rFonts w:ascii="Arial" w:eastAsia="Arial Unicode MS" w:hAnsi="Arial" w:cs="Arial"/>
                <w:bCs/>
                <w:color w:val="000000" w:themeColor="text1"/>
                <w:sz w:val="22"/>
              </w:rPr>
              <w:t>н</w:t>
            </w:r>
            <w:r w:rsidRPr="000E0323">
              <w:rPr>
                <w:rFonts w:ascii="Arial" w:eastAsia="Arial Unicode MS" w:hAnsi="Arial" w:cs="Arial"/>
                <w:bCs/>
                <w:color w:val="000000" w:themeColor="text1"/>
                <w:sz w:val="22"/>
              </w:rPr>
              <w:t>ного назначения, в том числе занятых производственными пред</w:t>
            </w:r>
            <w:r>
              <w:rPr>
                <w:rFonts w:ascii="Arial" w:eastAsia="Arial Unicode MS" w:hAnsi="Arial" w:cs="Arial"/>
                <w:bCs/>
                <w:color w:val="000000" w:themeColor="text1"/>
                <w:sz w:val="22"/>
              </w:rPr>
              <w:t>приятиями)</w:t>
            </w:r>
          </w:p>
        </w:tc>
        <w:tc>
          <w:tcPr>
            <w:tcW w:w="3543" w:type="dxa"/>
            <w:vMerge w:val="restart"/>
          </w:tcPr>
          <w:p w:rsidR="00152197" w:rsidRPr="000E0323" w:rsidRDefault="00152197" w:rsidP="000E0323">
            <w:pPr>
              <w:tabs>
                <w:tab w:val="left" w:pos="317"/>
              </w:tabs>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а)</w:t>
            </w:r>
            <w:r w:rsidRPr="000E0323">
              <w:rPr>
                <w:rFonts w:ascii="Arial" w:eastAsia="Arial Unicode MS" w:hAnsi="Arial" w:cs="Arial"/>
                <w:bCs/>
                <w:color w:val="000000" w:themeColor="text1"/>
                <w:sz w:val="22"/>
              </w:rPr>
              <w:tab/>
              <w:t>упорядочение границ нас</w:t>
            </w:r>
            <w:r w:rsidRPr="000E0323">
              <w:rPr>
                <w:rFonts w:ascii="Arial" w:eastAsia="Arial Unicode MS" w:hAnsi="Arial" w:cs="Arial"/>
                <w:bCs/>
                <w:color w:val="000000" w:themeColor="text1"/>
                <w:sz w:val="22"/>
              </w:rPr>
              <w:t>е</w:t>
            </w:r>
            <w:r w:rsidRPr="000E0323">
              <w:rPr>
                <w:rFonts w:ascii="Arial" w:eastAsia="Arial Unicode MS" w:hAnsi="Arial" w:cs="Arial"/>
                <w:bCs/>
                <w:color w:val="000000" w:themeColor="text1"/>
                <w:sz w:val="22"/>
              </w:rPr>
              <w:t xml:space="preserve">ленного пункта; </w:t>
            </w:r>
          </w:p>
          <w:p w:rsidR="00152197" w:rsidRPr="000E0323" w:rsidRDefault="00152197" w:rsidP="000E0323">
            <w:pPr>
              <w:tabs>
                <w:tab w:val="left" w:pos="317"/>
              </w:tabs>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б) повышение эффективности использования земель;</w:t>
            </w:r>
          </w:p>
          <w:p w:rsidR="00152197" w:rsidRPr="000E0323" w:rsidRDefault="00152197" w:rsidP="000E0323">
            <w:pPr>
              <w:tabs>
                <w:tab w:val="left" w:pos="317"/>
              </w:tabs>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в)</w:t>
            </w:r>
            <w:r w:rsidRPr="000E0323">
              <w:rPr>
                <w:rFonts w:ascii="Arial" w:eastAsia="Arial Unicode MS" w:hAnsi="Arial" w:cs="Arial"/>
                <w:bCs/>
                <w:color w:val="000000" w:themeColor="text1"/>
                <w:sz w:val="22"/>
              </w:rPr>
              <w:tab/>
              <w:t>подготовка условий для в</w:t>
            </w:r>
            <w:r w:rsidRPr="000E0323">
              <w:rPr>
                <w:rFonts w:ascii="Arial" w:eastAsia="Arial Unicode MS" w:hAnsi="Arial" w:cs="Arial"/>
                <w:bCs/>
                <w:color w:val="000000" w:themeColor="text1"/>
                <w:sz w:val="22"/>
              </w:rPr>
              <w:t>ы</w:t>
            </w:r>
            <w:r w:rsidRPr="000E0323">
              <w:rPr>
                <w:rFonts w:ascii="Arial" w:eastAsia="Arial Unicode MS" w:hAnsi="Arial" w:cs="Arial"/>
                <w:bCs/>
                <w:color w:val="000000" w:themeColor="text1"/>
                <w:sz w:val="22"/>
              </w:rPr>
              <w:t>деления земельных участков для и</w:t>
            </w:r>
            <w:r w:rsidR="00900A3A">
              <w:rPr>
                <w:rFonts w:ascii="Arial" w:eastAsia="Arial Unicode MS" w:hAnsi="Arial" w:cs="Arial"/>
                <w:bCs/>
                <w:color w:val="000000" w:themeColor="text1"/>
                <w:sz w:val="22"/>
              </w:rPr>
              <w:t>х комплексного освоения в целях</w:t>
            </w:r>
            <w:r w:rsidRPr="000E0323">
              <w:rPr>
                <w:rFonts w:ascii="Arial" w:eastAsia="Arial Unicode MS" w:hAnsi="Arial" w:cs="Arial"/>
                <w:bCs/>
                <w:color w:val="000000" w:themeColor="text1"/>
                <w:sz w:val="22"/>
              </w:rPr>
              <w:t xml:space="preserve"> жилищного строител</w:t>
            </w:r>
            <w:r w:rsidRPr="000E0323">
              <w:rPr>
                <w:rFonts w:ascii="Arial" w:eastAsia="Arial Unicode MS" w:hAnsi="Arial" w:cs="Arial"/>
                <w:bCs/>
                <w:color w:val="000000" w:themeColor="text1"/>
                <w:sz w:val="22"/>
              </w:rPr>
              <w:t>ь</w:t>
            </w:r>
            <w:r w:rsidRPr="000E0323">
              <w:rPr>
                <w:rFonts w:ascii="Arial" w:eastAsia="Arial Unicode MS" w:hAnsi="Arial" w:cs="Arial"/>
                <w:bCs/>
                <w:color w:val="000000" w:themeColor="text1"/>
                <w:sz w:val="22"/>
              </w:rPr>
              <w:t>ства;</w:t>
            </w:r>
          </w:p>
          <w:p w:rsidR="00152197" w:rsidRPr="000E0323" w:rsidRDefault="00152197" w:rsidP="000E0323">
            <w:pPr>
              <w:tabs>
                <w:tab w:val="left" w:pos="317"/>
              </w:tabs>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 xml:space="preserve">г) </w:t>
            </w:r>
            <w:r w:rsidRPr="000E0323">
              <w:rPr>
                <w:rFonts w:ascii="Arial" w:eastAsia="Arial Unicode MS" w:hAnsi="Arial" w:cs="Arial"/>
                <w:bCs/>
                <w:color w:val="000000" w:themeColor="text1"/>
                <w:sz w:val="22"/>
              </w:rPr>
              <w:tab/>
              <w:t>расширение видов разр</w:t>
            </w:r>
            <w:r w:rsidRPr="000E0323">
              <w:rPr>
                <w:rFonts w:ascii="Arial" w:eastAsia="Arial Unicode MS" w:hAnsi="Arial" w:cs="Arial"/>
                <w:bCs/>
                <w:color w:val="000000" w:themeColor="text1"/>
                <w:sz w:val="22"/>
              </w:rPr>
              <w:t>е</w:t>
            </w:r>
            <w:r w:rsidRPr="000E0323">
              <w:rPr>
                <w:rFonts w:ascii="Arial" w:eastAsia="Arial Unicode MS" w:hAnsi="Arial" w:cs="Arial"/>
                <w:bCs/>
                <w:color w:val="000000" w:themeColor="text1"/>
                <w:sz w:val="22"/>
              </w:rPr>
              <w:t>шенного использования з</w:t>
            </w:r>
            <w:r w:rsidRPr="000E0323">
              <w:rPr>
                <w:rFonts w:ascii="Arial" w:eastAsia="Arial Unicode MS" w:hAnsi="Arial" w:cs="Arial"/>
                <w:bCs/>
                <w:color w:val="000000" w:themeColor="text1"/>
                <w:sz w:val="22"/>
              </w:rPr>
              <w:t>е</w:t>
            </w:r>
            <w:r w:rsidRPr="000E0323">
              <w:rPr>
                <w:rFonts w:ascii="Arial" w:eastAsia="Arial Unicode MS" w:hAnsi="Arial" w:cs="Arial"/>
                <w:bCs/>
                <w:color w:val="000000" w:themeColor="text1"/>
                <w:sz w:val="22"/>
              </w:rPr>
              <w:lastRenderedPageBreak/>
              <w:t>мельных участков производс</w:t>
            </w:r>
            <w:r w:rsidRPr="000E0323">
              <w:rPr>
                <w:rFonts w:ascii="Arial" w:eastAsia="Arial Unicode MS" w:hAnsi="Arial" w:cs="Arial"/>
                <w:bCs/>
                <w:color w:val="000000" w:themeColor="text1"/>
                <w:sz w:val="22"/>
              </w:rPr>
              <w:t>т</w:t>
            </w:r>
            <w:r w:rsidRPr="000E0323">
              <w:rPr>
                <w:rFonts w:ascii="Arial" w:eastAsia="Arial Unicode MS" w:hAnsi="Arial" w:cs="Arial"/>
                <w:bCs/>
                <w:color w:val="000000" w:themeColor="text1"/>
                <w:sz w:val="22"/>
              </w:rPr>
              <w:t>венного назначения;</w:t>
            </w:r>
          </w:p>
          <w:p w:rsidR="00152197" w:rsidRPr="000E0323" w:rsidRDefault="00152197" w:rsidP="000E0323">
            <w:pPr>
              <w:tabs>
                <w:tab w:val="left" w:pos="317"/>
              </w:tabs>
              <w:ind w:left="36"/>
              <w:rPr>
                <w:rFonts w:ascii="Arial" w:eastAsia="Arial Unicode MS" w:hAnsi="Arial" w:cs="Arial"/>
                <w:bCs/>
                <w:color w:val="000000" w:themeColor="text1"/>
                <w:sz w:val="22"/>
              </w:rPr>
            </w:pPr>
            <w:proofErr w:type="spellStart"/>
            <w:r w:rsidRPr="000E0323">
              <w:rPr>
                <w:rFonts w:ascii="Arial" w:eastAsia="Arial Unicode MS" w:hAnsi="Arial" w:cs="Arial"/>
                <w:bCs/>
                <w:color w:val="000000" w:themeColor="text1"/>
                <w:sz w:val="22"/>
              </w:rPr>
              <w:t>д</w:t>
            </w:r>
            <w:proofErr w:type="spellEnd"/>
            <w:r w:rsidRPr="000E0323">
              <w:rPr>
                <w:rFonts w:ascii="Arial" w:eastAsia="Arial Unicode MS" w:hAnsi="Arial" w:cs="Arial"/>
                <w:bCs/>
                <w:color w:val="000000" w:themeColor="text1"/>
                <w:sz w:val="22"/>
              </w:rPr>
              <w:t>)</w:t>
            </w:r>
            <w:r w:rsidRPr="000E0323">
              <w:rPr>
                <w:rFonts w:ascii="Arial" w:eastAsia="Arial Unicode MS" w:hAnsi="Arial" w:cs="Arial"/>
                <w:bCs/>
                <w:color w:val="000000" w:themeColor="text1"/>
                <w:sz w:val="22"/>
              </w:rPr>
              <w:tab/>
              <w:t>увеличение доходности бюджета муниципального о</w:t>
            </w:r>
            <w:r w:rsidRPr="000E0323">
              <w:rPr>
                <w:rFonts w:ascii="Arial" w:eastAsia="Arial Unicode MS" w:hAnsi="Arial" w:cs="Arial"/>
                <w:bCs/>
                <w:color w:val="000000" w:themeColor="text1"/>
                <w:sz w:val="22"/>
              </w:rPr>
              <w:t>б</w:t>
            </w:r>
            <w:r>
              <w:rPr>
                <w:rFonts w:ascii="Arial" w:eastAsia="Arial Unicode MS" w:hAnsi="Arial" w:cs="Arial"/>
                <w:bCs/>
                <w:color w:val="000000" w:themeColor="text1"/>
                <w:sz w:val="22"/>
              </w:rPr>
              <w:t>разования;</w:t>
            </w:r>
          </w:p>
          <w:p w:rsidR="00152197" w:rsidRPr="000E0323" w:rsidRDefault="00152197" w:rsidP="000E0323">
            <w:pPr>
              <w:tabs>
                <w:tab w:val="left" w:pos="317"/>
              </w:tabs>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е) обеспечение оснований для инициирования процедуры п</w:t>
            </w:r>
            <w:r w:rsidRPr="000E0323">
              <w:rPr>
                <w:rFonts w:ascii="Arial" w:eastAsia="Arial Unicode MS" w:hAnsi="Arial" w:cs="Arial"/>
                <w:bCs/>
                <w:color w:val="000000" w:themeColor="text1"/>
                <w:sz w:val="22"/>
              </w:rPr>
              <w:t>е</w:t>
            </w:r>
            <w:r w:rsidRPr="000E0323">
              <w:rPr>
                <w:rFonts w:ascii="Arial" w:eastAsia="Arial Unicode MS" w:hAnsi="Arial" w:cs="Arial"/>
                <w:bCs/>
                <w:color w:val="000000" w:themeColor="text1"/>
                <w:sz w:val="22"/>
              </w:rPr>
              <w:t>ревода земель из категории земель сельскохозяйственного назначения в категорию земель населенных пунктов.</w:t>
            </w:r>
          </w:p>
        </w:tc>
        <w:tc>
          <w:tcPr>
            <w:tcW w:w="3261" w:type="dxa"/>
          </w:tcPr>
          <w:p w:rsidR="00152197" w:rsidRPr="000E0323" w:rsidRDefault="00152197" w:rsidP="000E0323">
            <w:pPr>
              <w:ind w:left="36" w:firstLine="34"/>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lastRenderedPageBreak/>
              <w:t>Увеличение территории н</w:t>
            </w:r>
            <w:r w:rsidRPr="000E0323">
              <w:rPr>
                <w:rFonts w:ascii="Arial" w:eastAsia="Arial Unicode MS" w:hAnsi="Arial" w:cs="Arial"/>
                <w:bCs/>
                <w:color w:val="000000" w:themeColor="text1"/>
                <w:sz w:val="22"/>
              </w:rPr>
              <w:t>а</w:t>
            </w:r>
            <w:r w:rsidRPr="000E0323">
              <w:rPr>
                <w:rFonts w:ascii="Arial" w:eastAsia="Arial Unicode MS" w:hAnsi="Arial" w:cs="Arial"/>
                <w:bCs/>
                <w:color w:val="000000" w:themeColor="text1"/>
                <w:sz w:val="22"/>
              </w:rPr>
              <w:t xml:space="preserve">селенного </w:t>
            </w:r>
            <w:r w:rsidR="00900A3A">
              <w:rPr>
                <w:rFonts w:ascii="Arial" w:eastAsia="Arial Unicode MS" w:hAnsi="Arial" w:cs="Arial"/>
                <w:bCs/>
                <w:color w:val="000000" w:themeColor="text1"/>
                <w:sz w:val="22"/>
              </w:rPr>
              <w:t xml:space="preserve">пункта </w:t>
            </w:r>
            <w:r w:rsidRPr="000E0323">
              <w:rPr>
                <w:rFonts w:ascii="Arial" w:eastAsia="Arial Unicode MS" w:hAnsi="Arial" w:cs="Arial"/>
                <w:bCs/>
                <w:color w:val="000000" w:themeColor="text1"/>
                <w:sz w:val="22"/>
              </w:rPr>
              <w:t xml:space="preserve">на </w:t>
            </w:r>
            <w:r>
              <w:rPr>
                <w:rFonts w:ascii="Arial" w:eastAsia="Arial Unicode MS" w:hAnsi="Arial" w:cs="Arial"/>
                <w:bCs/>
                <w:color w:val="000000" w:themeColor="text1"/>
                <w:sz w:val="22"/>
              </w:rPr>
              <w:t xml:space="preserve">            70,83 га</w:t>
            </w:r>
          </w:p>
          <w:p w:rsidR="00152197" w:rsidRPr="000E0323" w:rsidRDefault="00152197" w:rsidP="000E0323">
            <w:pPr>
              <w:ind w:left="36" w:firstLine="34"/>
              <w:rPr>
                <w:rFonts w:ascii="Arial" w:eastAsia="Arial Unicode MS" w:hAnsi="Arial" w:cs="Arial"/>
                <w:bCs/>
                <w:color w:val="000000" w:themeColor="text1"/>
                <w:sz w:val="22"/>
              </w:rPr>
            </w:pPr>
          </w:p>
          <w:p w:rsidR="00152197" w:rsidRPr="000E0323" w:rsidRDefault="00152197" w:rsidP="000E0323">
            <w:pPr>
              <w:ind w:left="36" w:firstLine="34"/>
              <w:rPr>
                <w:rFonts w:ascii="Arial" w:eastAsia="Arial Unicode MS" w:hAnsi="Arial" w:cs="Arial"/>
                <w:bCs/>
                <w:color w:val="000000" w:themeColor="text1"/>
                <w:sz w:val="22"/>
              </w:rPr>
            </w:pPr>
          </w:p>
          <w:p w:rsidR="00152197" w:rsidRDefault="00152197" w:rsidP="000E0323">
            <w:pPr>
              <w:ind w:left="36"/>
              <w:rPr>
                <w:rFonts w:ascii="Arial" w:eastAsia="Arial Unicode MS" w:hAnsi="Arial" w:cs="Arial"/>
                <w:bCs/>
                <w:color w:val="000000" w:themeColor="text1"/>
                <w:sz w:val="22"/>
              </w:rPr>
            </w:pPr>
          </w:p>
          <w:p w:rsidR="00152197" w:rsidRDefault="00152197" w:rsidP="000E0323">
            <w:pPr>
              <w:ind w:left="36"/>
              <w:rPr>
                <w:rFonts w:ascii="Arial" w:eastAsia="Arial Unicode MS" w:hAnsi="Arial" w:cs="Arial"/>
                <w:bCs/>
                <w:color w:val="000000" w:themeColor="text1"/>
                <w:sz w:val="22"/>
              </w:rPr>
            </w:pPr>
          </w:p>
          <w:p w:rsidR="00152197" w:rsidRPr="000E0323" w:rsidRDefault="00152197" w:rsidP="000E0323">
            <w:pPr>
              <w:ind w:left="36" w:firstLine="34"/>
              <w:rPr>
                <w:rFonts w:ascii="Arial" w:eastAsia="Arial Unicode MS" w:hAnsi="Arial" w:cs="Arial"/>
                <w:bCs/>
                <w:color w:val="000000" w:themeColor="text1"/>
                <w:sz w:val="22"/>
              </w:rPr>
            </w:pPr>
          </w:p>
          <w:p w:rsidR="00152197" w:rsidRPr="000E0323" w:rsidRDefault="00152197" w:rsidP="000E0323">
            <w:pPr>
              <w:ind w:left="36" w:firstLine="34"/>
              <w:rPr>
                <w:rFonts w:ascii="Arial" w:eastAsia="Arial Unicode MS" w:hAnsi="Arial" w:cs="Arial"/>
                <w:bCs/>
                <w:color w:val="000000" w:themeColor="text1"/>
                <w:sz w:val="22"/>
              </w:rPr>
            </w:pPr>
          </w:p>
          <w:p w:rsidR="00152197" w:rsidRPr="000E0323" w:rsidRDefault="00152197" w:rsidP="000E0323">
            <w:pPr>
              <w:ind w:left="36" w:firstLine="34"/>
              <w:rPr>
                <w:rFonts w:ascii="Arial" w:eastAsia="Arial Unicode MS" w:hAnsi="Arial" w:cs="Arial"/>
                <w:bCs/>
                <w:color w:val="000000" w:themeColor="text1"/>
                <w:sz w:val="22"/>
              </w:rPr>
            </w:pPr>
          </w:p>
          <w:p w:rsidR="00152197" w:rsidRPr="000E0323" w:rsidRDefault="00152197" w:rsidP="000E0323">
            <w:pPr>
              <w:ind w:left="36" w:firstLine="34"/>
              <w:rPr>
                <w:rFonts w:ascii="Arial" w:eastAsia="Arial Unicode MS" w:hAnsi="Arial" w:cs="Arial"/>
                <w:color w:val="000000" w:themeColor="text1"/>
                <w:sz w:val="22"/>
              </w:rPr>
            </w:pPr>
          </w:p>
        </w:tc>
        <w:tc>
          <w:tcPr>
            <w:tcW w:w="3402" w:type="dxa"/>
            <w:vMerge w:val="restart"/>
          </w:tcPr>
          <w:p w:rsidR="00152197" w:rsidRPr="000E0323" w:rsidRDefault="00152197" w:rsidP="000E0323">
            <w:pPr>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После утверждения ген</w:t>
            </w:r>
            <w:r w:rsidRPr="000E0323">
              <w:rPr>
                <w:rFonts w:ascii="Arial" w:eastAsia="Arial Unicode MS" w:hAnsi="Arial" w:cs="Arial"/>
                <w:bCs/>
                <w:color w:val="000000" w:themeColor="text1"/>
                <w:sz w:val="22"/>
              </w:rPr>
              <w:t>е</w:t>
            </w:r>
            <w:r w:rsidRPr="000E0323">
              <w:rPr>
                <w:rFonts w:ascii="Arial" w:eastAsia="Arial Unicode MS" w:hAnsi="Arial" w:cs="Arial"/>
                <w:bCs/>
                <w:color w:val="000000" w:themeColor="text1"/>
                <w:sz w:val="22"/>
              </w:rPr>
              <w:t>рального плана и проведения соответствующих процедур по переводу земельных участков из одной категории в другую, установленных законодател</w:t>
            </w:r>
            <w:r w:rsidRPr="000E0323">
              <w:rPr>
                <w:rFonts w:ascii="Arial" w:eastAsia="Arial Unicode MS" w:hAnsi="Arial" w:cs="Arial"/>
                <w:bCs/>
                <w:color w:val="000000" w:themeColor="text1"/>
                <w:sz w:val="22"/>
              </w:rPr>
              <w:t>ь</w:t>
            </w:r>
            <w:r>
              <w:rPr>
                <w:rFonts w:ascii="Arial" w:eastAsia="Arial Unicode MS" w:hAnsi="Arial" w:cs="Arial"/>
                <w:bCs/>
                <w:color w:val="000000" w:themeColor="text1"/>
                <w:sz w:val="22"/>
              </w:rPr>
              <w:t>ством</w:t>
            </w:r>
          </w:p>
        </w:tc>
      </w:tr>
      <w:tr w:rsidR="00152197" w:rsidRPr="000E0323" w:rsidTr="000E0323">
        <w:trPr>
          <w:trHeight w:val="1895"/>
        </w:trPr>
        <w:tc>
          <w:tcPr>
            <w:tcW w:w="1417" w:type="dxa"/>
          </w:tcPr>
          <w:p w:rsidR="00152197" w:rsidRPr="000E0323" w:rsidRDefault="00152197" w:rsidP="000E0323">
            <w:pPr>
              <w:ind w:left="567"/>
              <w:rPr>
                <w:rFonts w:ascii="Arial" w:eastAsia="Arial Unicode MS" w:hAnsi="Arial" w:cs="Arial"/>
                <w:bCs/>
                <w:color w:val="000000" w:themeColor="text1"/>
                <w:szCs w:val="24"/>
              </w:rPr>
            </w:pPr>
            <w:r w:rsidRPr="000E0323">
              <w:rPr>
                <w:rFonts w:ascii="Arial" w:eastAsia="Arial Unicode MS" w:hAnsi="Arial" w:cs="Arial"/>
                <w:bCs/>
                <w:color w:val="000000" w:themeColor="text1"/>
                <w:szCs w:val="24"/>
              </w:rPr>
              <w:lastRenderedPageBreak/>
              <w:t>2</w:t>
            </w:r>
          </w:p>
        </w:tc>
        <w:tc>
          <w:tcPr>
            <w:tcW w:w="3542" w:type="dxa"/>
          </w:tcPr>
          <w:p w:rsidR="00152197" w:rsidRPr="000E0323" w:rsidRDefault="00152197" w:rsidP="001F54EF">
            <w:pPr>
              <w:ind w:left="34"/>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Изменение границы населенн</w:t>
            </w:r>
            <w:r w:rsidRPr="000E0323">
              <w:rPr>
                <w:rFonts w:ascii="Arial" w:eastAsia="Arial Unicode MS" w:hAnsi="Arial" w:cs="Arial"/>
                <w:bCs/>
                <w:color w:val="000000" w:themeColor="text1"/>
                <w:sz w:val="22"/>
              </w:rPr>
              <w:t>о</w:t>
            </w:r>
            <w:r w:rsidR="00900A3A">
              <w:rPr>
                <w:rFonts w:ascii="Arial" w:eastAsia="Arial Unicode MS" w:hAnsi="Arial" w:cs="Arial"/>
                <w:bCs/>
                <w:color w:val="000000" w:themeColor="text1"/>
                <w:sz w:val="22"/>
              </w:rPr>
              <w:t xml:space="preserve">го пункта </w:t>
            </w:r>
            <w:r>
              <w:rPr>
                <w:rFonts w:ascii="Arial" w:eastAsia="Arial Unicode MS" w:hAnsi="Arial" w:cs="Arial"/>
                <w:bCs/>
                <w:color w:val="000000" w:themeColor="text1"/>
                <w:sz w:val="22"/>
              </w:rPr>
              <w:t>с. Сарминский Ма</w:t>
            </w:r>
            <w:r>
              <w:rPr>
                <w:rFonts w:ascii="Arial" w:eastAsia="Arial Unicode MS" w:hAnsi="Arial" w:cs="Arial"/>
                <w:bCs/>
                <w:color w:val="000000" w:themeColor="text1"/>
                <w:sz w:val="22"/>
              </w:rPr>
              <w:t>й</w:t>
            </w:r>
            <w:r>
              <w:rPr>
                <w:rFonts w:ascii="Arial" w:eastAsia="Arial Unicode MS" w:hAnsi="Arial" w:cs="Arial"/>
                <w:bCs/>
                <w:color w:val="000000" w:themeColor="text1"/>
                <w:sz w:val="22"/>
              </w:rPr>
              <w:t>дан</w:t>
            </w:r>
            <w:r w:rsidRPr="000E0323">
              <w:rPr>
                <w:rFonts w:ascii="Arial" w:eastAsia="Arial Unicode MS" w:hAnsi="Arial" w:cs="Arial"/>
                <w:bCs/>
                <w:color w:val="000000" w:themeColor="text1"/>
                <w:sz w:val="22"/>
              </w:rPr>
              <w:t xml:space="preserve"> (включение в границы те</w:t>
            </w:r>
            <w:r w:rsidRPr="000E0323">
              <w:rPr>
                <w:rFonts w:ascii="Arial" w:eastAsia="Arial Unicode MS" w:hAnsi="Arial" w:cs="Arial"/>
                <w:bCs/>
                <w:color w:val="000000" w:themeColor="text1"/>
                <w:sz w:val="22"/>
              </w:rPr>
              <w:t>р</w:t>
            </w:r>
            <w:r w:rsidRPr="000E0323">
              <w:rPr>
                <w:rFonts w:ascii="Arial" w:eastAsia="Arial Unicode MS" w:hAnsi="Arial" w:cs="Arial"/>
                <w:bCs/>
                <w:color w:val="000000" w:themeColor="text1"/>
                <w:sz w:val="22"/>
              </w:rPr>
              <w:t>ритории части земель сельск</w:t>
            </w:r>
            <w:r w:rsidRPr="000E0323">
              <w:rPr>
                <w:rFonts w:ascii="Arial" w:eastAsia="Arial Unicode MS" w:hAnsi="Arial" w:cs="Arial"/>
                <w:bCs/>
                <w:color w:val="000000" w:themeColor="text1"/>
                <w:sz w:val="22"/>
              </w:rPr>
              <w:t>о</w:t>
            </w:r>
            <w:r w:rsidRPr="000E0323">
              <w:rPr>
                <w:rFonts w:ascii="Arial" w:eastAsia="Arial Unicode MS" w:hAnsi="Arial" w:cs="Arial"/>
                <w:bCs/>
                <w:color w:val="000000" w:themeColor="text1"/>
                <w:sz w:val="22"/>
              </w:rPr>
              <w:t>хо</w:t>
            </w:r>
            <w:r>
              <w:rPr>
                <w:rFonts w:ascii="Arial" w:eastAsia="Arial Unicode MS" w:hAnsi="Arial" w:cs="Arial"/>
                <w:bCs/>
                <w:color w:val="000000" w:themeColor="text1"/>
                <w:sz w:val="22"/>
              </w:rPr>
              <w:t>зяйственного назначения,</w:t>
            </w:r>
            <w:r w:rsidRPr="000E0323">
              <w:rPr>
                <w:rFonts w:ascii="Arial" w:eastAsia="Arial Unicode MS" w:hAnsi="Arial" w:cs="Arial"/>
                <w:bCs/>
                <w:color w:val="000000" w:themeColor="text1"/>
                <w:sz w:val="22"/>
              </w:rPr>
              <w:t xml:space="preserve"> в том числе занятых производс</w:t>
            </w:r>
            <w:r w:rsidRPr="000E0323">
              <w:rPr>
                <w:rFonts w:ascii="Arial" w:eastAsia="Arial Unicode MS" w:hAnsi="Arial" w:cs="Arial"/>
                <w:bCs/>
                <w:color w:val="000000" w:themeColor="text1"/>
                <w:sz w:val="22"/>
              </w:rPr>
              <w:t>т</w:t>
            </w:r>
            <w:r w:rsidRPr="000E0323">
              <w:rPr>
                <w:rFonts w:ascii="Arial" w:eastAsia="Arial Unicode MS" w:hAnsi="Arial" w:cs="Arial"/>
                <w:bCs/>
                <w:color w:val="000000" w:themeColor="text1"/>
                <w:sz w:val="22"/>
              </w:rPr>
              <w:t>венными пред</w:t>
            </w:r>
            <w:r>
              <w:rPr>
                <w:rFonts w:ascii="Arial" w:eastAsia="Arial Unicode MS" w:hAnsi="Arial" w:cs="Arial"/>
                <w:bCs/>
                <w:color w:val="000000" w:themeColor="text1"/>
                <w:sz w:val="22"/>
              </w:rPr>
              <w:t>приятиями)</w:t>
            </w:r>
          </w:p>
          <w:p w:rsidR="00152197" w:rsidRPr="000E0323" w:rsidRDefault="00152197" w:rsidP="000E0323">
            <w:pPr>
              <w:ind w:left="34" w:firstLine="34"/>
              <w:rPr>
                <w:rFonts w:ascii="Arial" w:eastAsia="Arial Unicode MS" w:hAnsi="Arial" w:cs="Arial"/>
                <w:bCs/>
                <w:color w:val="000000" w:themeColor="text1"/>
                <w:sz w:val="22"/>
              </w:rPr>
            </w:pPr>
          </w:p>
        </w:tc>
        <w:tc>
          <w:tcPr>
            <w:tcW w:w="3543" w:type="dxa"/>
            <w:vMerge/>
          </w:tcPr>
          <w:p w:rsidR="00152197" w:rsidRPr="000E0323" w:rsidRDefault="00152197" w:rsidP="000E0323">
            <w:pPr>
              <w:ind w:left="567" w:right="-14422"/>
              <w:rPr>
                <w:rFonts w:ascii="Arial" w:eastAsia="Arial Unicode MS" w:hAnsi="Arial" w:cs="Arial"/>
                <w:bCs/>
                <w:color w:val="000000" w:themeColor="text1"/>
                <w:sz w:val="22"/>
              </w:rPr>
            </w:pPr>
          </w:p>
        </w:tc>
        <w:tc>
          <w:tcPr>
            <w:tcW w:w="3261" w:type="dxa"/>
          </w:tcPr>
          <w:p w:rsidR="00152197" w:rsidRPr="000E0323" w:rsidRDefault="00152197" w:rsidP="0070006E">
            <w:pPr>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 xml:space="preserve">Увеличение территории </w:t>
            </w:r>
            <w:r>
              <w:rPr>
                <w:rFonts w:ascii="Arial" w:eastAsia="Arial Unicode MS" w:hAnsi="Arial" w:cs="Arial"/>
                <w:bCs/>
                <w:color w:val="000000" w:themeColor="text1"/>
                <w:sz w:val="22"/>
              </w:rPr>
              <w:t>н</w:t>
            </w:r>
            <w:r>
              <w:rPr>
                <w:rFonts w:ascii="Arial" w:eastAsia="Arial Unicode MS" w:hAnsi="Arial" w:cs="Arial"/>
                <w:bCs/>
                <w:color w:val="000000" w:themeColor="text1"/>
                <w:sz w:val="22"/>
              </w:rPr>
              <w:t>а</w:t>
            </w:r>
            <w:r w:rsidR="00900A3A">
              <w:rPr>
                <w:rFonts w:ascii="Arial" w:eastAsia="Arial Unicode MS" w:hAnsi="Arial" w:cs="Arial"/>
                <w:bCs/>
                <w:color w:val="000000" w:themeColor="text1"/>
                <w:sz w:val="22"/>
              </w:rPr>
              <w:t>селенного пункта</w:t>
            </w:r>
            <w:r>
              <w:rPr>
                <w:rFonts w:ascii="Arial" w:eastAsia="Arial Unicode MS" w:hAnsi="Arial" w:cs="Arial"/>
                <w:bCs/>
                <w:color w:val="000000" w:themeColor="text1"/>
                <w:sz w:val="22"/>
              </w:rPr>
              <w:t xml:space="preserve"> на </w:t>
            </w:r>
            <w:r w:rsidR="00900A3A">
              <w:rPr>
                <w:rFonts w:ascii="Arial" w:eastAsia="Arial Unicode MS" w:hAnsi="Arial" w:cs="Arial"/>
                <w:bCs/>
                <w:color w:val="000000" w:themeColor="text1"/>
                <w:sz w:val="22"/>
              </w:rPr>
              <w:t xml:space="preserve">             </w:t>
            </w:r>
            <w:r w:rsidR="00B6460E">
              <w:rPr>
                <w:rFonts w:ascii="Arial" w:eastAsia="Arial Unicode MS" w:hAnsi="Arial" w:cs="Arial"/>
                <w:bCs/>
                <w:color w:val="000000" w:themeColor="text1"/>
                <w:sz w:val="22"/>
              </w:rPr>
              <w:t>67,30</w:t>
            </w:r>
            <w:r>
              <w:rPr>
                <w:rFonts w:ascii="Arial" w:eastAsia="Arial Unicode MS" w:hAnsi="Arial" w:cs="Arial"/>
                <w:bCs/>
                <w:color w:val="000000" w:themeColor="text1"/>
                <w:sz w:val="22"/>
              </w:rPr>
              <w:t xml:space="preserve"> га</w:t>
            </w:r>
          </w:p>
          <w:p w:rsidR="00152197" w:rsidRPr="000E0323" w:rsidRDefault="00152197" w:rsidP="000E0323">
            <w:pPr>
              <w:ind w:left="567" w:right="-14422"/>
              <w:rPr>
                <w:rFonts w:ascii="Arial" w:eastAsia="Arial Unicode MS" w:hAnsi="Arial" w:cs="Arial"/>
                <w:color w:val="000000" w:themeColor="text1"/>
                <w:sz w:val="22"/>
              </w:rPr>
            </w:pPr>
          </w:p>
        </w:tc>
        <w:tc>
          <w:tcPr>
            <w:tcW w:w="3402" w:type="dxa"/>
            <w:vMerge/>
          </w:tcPr>
          <w:p w:rsidR="00152197" w:rsidRPr="000E0323" w:rsidRDefault="00152197" w:rsidP="000E0323">
            <w:pPr>
              <w:ind w:left="567" w:right="-14422"/>
              <w:rPr>
                <w:rFonts w:ascii="Arial" w:eastAsia="Arial Unicode MS" w:hAnsi="Arial" w:cs="Arial"/>
                <w:bCs/>
                <w:color w:val="000000" w:themeColor="text1"/>
                <w:sz w:val="22"/>
              </w:rPr>
            </w:pPr>
          </w:p>
        </w:tc>
      </w:tr>
      <w:tr w:rsidR="00152197" w:rsidRPr="000E0323" w:rsidTr="000E0323">
        <w:trPr>
          <w:trHeight w:val="1895"/>
        </w:trPr>
        <w:tc>
          <w:tcPr>
            <w:tcW w:w="1417" w:type="dxa"/>
          </w:tcPr>
          <w:p w:rsidR="00152197" w:rsidRPr="000E0323" w:rsidRDefault="00152197" w:rsidP="000E0323">
            <w:pPr>
              <w:ind w:left="567"/>
              <w:rPr>
                <w:rFonts w:ascii="Arial" w:eastAsia="Arial Unicode MS" w:hAnsi="Arial" w:cs="Arial"/>
                <w:bCs/>
                <w:color w:val="000000" w:themeColor="text1"/>
                <w:szCs w:val="24"/>
              </w:rPr>
            </w:pPr>
            <w:r>
              <w:rPr>
                <w:rFonts w:ascii="Arial" w:eastAsia="Arial Unicode MS" w:hAnsi="Arial" w:cs="Arial"/>
                <w:bCs/>
                <w:color w:val="000000" w:themeColor="text1"/>
                <w:szCs w:val="24"/>
              </w:rPr>
              <w:lastRenderedPageBreak/>
              <w:t>3</w:t>
            </w:r>
          </w:p>
        </w:tc>
        <w:tc>
          <w:tcPr>
            <w:tcW w:w="3542" w:type="dxa"/>
          </w:tcPr>
          <w:p w:rsidR="00152197" w:rsidRPr="000E0323" w:rsidRDefault="00152197" w:rsidP="001F54EF">
            <w:pPr>
              <w:ind w:left="34"/>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Изменение границы населенн</w:t>
            </w:r>
            <w:r w:rsidRPr="000E0323">
              <w:rPr>
                <w:rFonts w:ascii="Arial" w:eastAsia="Arial Unicode MS" w:hAnsi="Arial" w:cs="Arial"/>
                <w:bCs/>
                <w:color w:val="000000" w:themeColor="text1"/>
                <w:sz w:val="22"/>
              </w:rPr>
              <w:t>о</w:t>
            </w:r>
            <w:r w:rsidR="00900A3A">
              <w:rPr>
                <w:rFonts w:ascii="Arial" w:eastAsia="Arial Unicode MS" w:hAnsi="Arial" w:cs="Arial"/>
                <w:bCs/>
                <w:color w:val="000000" w:themeColor="text1"/>
                <w:sz w:val="22"/>
              </w:rPr>
              <w:t>го пункта</w:t>
            </w:r>
            <w:r w:rsidRPr="000E0323">
              <w:rPr>
                <w:rFonts w:ascii="Arial" w:eastAsia="Arial Unicode MS" w:hAnsi="Arial" w:cs="Arial"/>
                <w:bCs/>
                <w:color w:val="000000" w:themeColor="text1"/>
                <w:sz w:val="22"/>
              </w:rPr>
              <w:t xml:space="preserve"> </w:t>
            </w:r>
            <w:r>
              <w:rPr>
                <w:rFonts w:ascii="Arial" w:eastAsia="Arial Unicode MS" w:hAnsi="Arial" w:cs="Arial"/>
                <w:bCs/>
                <w:color w:val="000000" w:themeColor="text1"/>
                <w:sz w:val="22"/>
              </w:rPr>
              <w:t>с. Аламасово</w:t>
            </w:r>
            <w:r w:rsidRPr="000E0323">
              <w:rPr>
                <w:rFonts w:ascii="Arial" w:eastAsia="Arial Unicode MS" w:hAnsi="Arial" w:cs="Arial"/>
                <w:bCs/>
                <w:color w:val="000000" w:themeColor="text1"/>
                <w:sz w:val="22"/>
              </w:rPr>
              <w:t xml:space="preserve"> (вкл</w:t>
            </w:r>
            <w:r w:rsidRPr="000E0323">
              <w:rPr>
                <w:rFonts w:ascii="Arial" w:eastAsia="Arial Unicode MS" w:hAnsi="Arial" w:cs="Arial"/>
                <w:bCs/>
                <w:color w:val="000000" w:themeColor="text1"/>
                <w:sz w:val="22"/>
              </w:rPr>
              <w:t>ю</w:t>
            </w:r>
            <w:r w:rsidRPr="000E0323">
              <w:rPr>
                <w:rFonts w:ascii="Arial" w:eastAsia="Arial Unicode MS" w:hAnsi="Arial" w:cs="Arial"/>
                <w:bCs/>
                <w:color w:val="000000" w:themeColor="text1"/>
                <w:sz w:val="22"/>
              </w:rPr>
              <w:t>чение в границы территории части земель сельскохо</w:t>
            </w:r>
            <w:r>
              <w:rPr>
                <w:rFonts w:ascii="Arial" w:eastAsia="Arial Unicode MS" w:hAnsi="Arial" w:cs="Arial"/>
                <w:bCs/>
                <w:color w:val="000000" w:themeColor="text1"/>
                <w:sz w:val="22"/>
              </w:rPr>
              <w:t>зяйс</w:t>
            </w:r>
            <w:r>
              <w:rPr>
                <w:rFonts w:ascii="Arial" w:eastAsia="Arial Unicode MS" w:hAnsi="Arial" w:cs="Arial"/>
                <w:bCs/>
                <w:color w:val="000000" w:themeColor="text1"/>
                <w:sz w:val="22"/>
              </w:rPr>
              <w:t>т</w:t>
            </w:r>
            <w:r>
              <w:rPr>
                <w:rFonts w:ascii="Arial" w:eastAsia="Arial Unicode MS" w:hAnsi="Arial" w:cs="Arial"/>
                <w:bCs/>
                <w:color w:val="000000" w:themeColor="text1"/>
                <w:sz w:val="22"/>
              </w:rPr>
              <w:t>венного назначения,</w:t>
            </w:r>
            <w:r w:rsidRPr="000E0323">
              <w:rPr>
                <w:rFonts w:ascii="Arial" w:eastAsia="Arial Unicode MS" w:hAnsi="Arial" w:cs="Arial"/>
                <w:bCs/>
                <w:color w:val="000000" w:themeColor="text1"/>
                <w:sz w:val="22"/>
              </w:rPr>
              <w:t xml:space="preserve"> в том чи</w:t>
            </w:r>
            <w:r w:rsidRPr="000E0323">
              <w:rPr>
                <w:rFonts w:ascii="Arial" w:eastAsia="Arial Unicode MS" w:hAnsi="Arial" w:cs="Arial"/>
                <w:bCs/>
                <w:color w:val="000000" w:themeColor="text1"/>
                <w:sz w:val="22"/>
              </w:rPr>
              <w:t>с</w:t>
            </w:r>
            <w:r w:rsidRPr="000E0323">
              <w:rPr>
                <w:rFonts w:ascii="Arial" w:eastAsia="Arial Unicode MS" w:hAnsi="Arial" w:cs="Arial"/>
                <w:bCs/>
                <w:color w:val="000000" w:themeColor="text1"/>
                <w:sz w:val="22"/>
              </w:rPr>
              <w:t>ле занятых производственными пред</w:t>
            </w:r>
            <w:r>
              <w:rPr>
                <w:rFonts w:ascii="Arial" w:eastAsia="Arial Unicode MS" w:hAnsi="Arial" w:cs="Arial"/>
                <w:bCs/>
                <w:color w:val="000000" w:themeColor="text1"/>
                <w:sz w:val="22"/>
              </w:rPr>
              <w:t>приятиями)</w:t>
            </w:r>
          </w:p>
          <w:p w:rsidR="00152197" w:rsidRPr="000E0323" w:rsidRDefault="00152197" w:rsidP="000E0323">
            <w:pPr>
              <w:ind w:left="34" w:firstLine="34"/>
              <w:rPr>
                <w:rFonts w:ascii="Arial" w:eastAsia="Arial Unicode MS" w:hAnsi="Arial" w:cs="Arial"/>
                <w:bCs/>
                <w:color w:val="000000" w:themeColor="text1"/>
                <w:sz w:val="22"/>
              </w:rPr>
            </w:pPr>
          </w:p>
        </w:tc>
        <w:tc>
          <w:tcPr>
            <w:tcW w:w="3543" w:type="dxa"/>
            <w:vMerge/>
          </w:tcPr>
          <w:p w:rsidR="00152197" w:rsidRPr="000E0323" w:rsidRDefault="00152197" w:rsidP="000E0323">
            <w:pPr>
              <w:ind w:left="567" w:right="-14422"/>
              <w:rPr>
                <w:rFonts w:ascii="Arial" w:eastAsia="Arial Unicode MS" w:hAnsi="Arial" w:cs="Arial"/>
                <w:bCs/>
                <w:color w:val="000000" w:themeColor="text1"/>
                <w:sz w:val="22"/>
              </w:rPr>
            </w:pPr>
          </w:p>
        </w:tc>
        <w:tc>
          <w:tcPr>
            <w:tcW w:w="3261" w:type="dxa"/>
          </w:tcPr>
          <w:p w:rsidR="00152197" w:rsidRPr="000E0323" w:rsidRDefault="00152197" w:rsidP="001F54EF">
            <w:pPr>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 xml:space="preserve">Увеличение территории </w:t>
            </w:r>
            <w:r>
              <w:rPr>
                <w:rFonts w:ascii="Arial" w:eastAsia="Arial Unicode MS" w:hAnsi="Arial" w:cs="Arial"/>
                <w:bCs/>
                <w:color w:val="000000" w:themeColor="text1"/>
                <w:sz w:val="22"/>
              </w:rPr>
              <w:t>н</w:t>
            </w:r>
            <w:r>
              <w:rPr>
                <w:rFonts w:ascii="Arial" w:eastAsia="Arial Unicode MS" w:hAnsi="Arial" w:cs="Arial"/>
                <w:bCs/>
                <w:color w:val="000000" w:themeColor="text1"/>
                <w:sz w:val="22"/>
              </w:rPr>
              <w:t>а</w:t>
            </w:r>
            <w:r w:rsidR="00900A3A">
              <w:rPr>
                <w:rFonts w:ascii="Arial" w:eastAsia="Arial Unicode MS" w:hAnsi="Arial" w:cs="Arial"/>
                <w:bCs/>
                <w:color w:val="000000" w:themeColor="text1"/>
                <w:sz w:val="22"/>
              </w:rPr>
              <w:t>селенного пункта</w:t>
            </w:r>
            <w:r>
              <w:rPr>
                <w:rFonts w:ascii="Arial" w:eastAsia="Arial Unicode MS" w:hAnsi="Arial" w:cs="Arial"/>
                <w:bCs/>
                <w:color w:val="000000" w:themeColor="text1"/>
                <w:sz w:val="22"/>
              </w:rPr>
              <w:t xml:space="preserve"> на </w:t>
            </w:r>
            <w:r w:rsidR="00900A3A">
              <w:rPr>
                <w:rFonts w:ascii="Arial" w:eastAsia="Arial Unicode MS" w:hAnsi="Arial" w:cs="Arial"/>
                <w:bCs/>
                <w:color w:val="000000" w:themeColor="text1"/>
                <w:sz w:val="22"/>
              </w:rPr>
              <w:t xml:space="preserve">           </w:t>
            </w:r>
            <w:r w:rsidR="00B6460E">
              <w:rPr>
                <w:rFonts w:ascii="Arial" w:eastAsia="Arial Unicode MS" w:hAnsi="Arial" w:cs="Arial"/>
                <w:bCs/>
                <w:color w:val="000000" w:themeColor="text1"/>
                <w:sz w:val="22"/>
              </w:rPr>
              <w:t>269,10</w:t>
            </w:r>
            <w:r>
              <w:rPr>
                <w:rFonts w:ascii="Arial" w:eastAsia="Arial Unicode MS" w:hAnsi="Arial" w:cs="Arial"/>
                <w:bCs/>
                <w:color w:val="000000" w:themeColor="text1"/>
                <w:sz w:val="22"/>
              </w:rPr>
              <w:t xml:space="preserve"> га</w:t>
            </w:r>
          </w:p>
          <w:p w:rsidR="00152197" w:rsidRPr="000E0323" w:rsidRDefault="00152197" w:rsidP="0070006E">
            <w:pPr>
              <w:ind w:left="36"/>
              <w:rPr>
                <w:rFonts w:ascii="Arial" w:eastAsia="Arial Unicode MS" w:hAnsi="Arial" w:cs="Arial"/>
                <w:bCs/>
                <w:color w:val="000000" w:themeColor="text1"/>
                <w:sz w:val="22"/>
              </w:rPr>
            </w:pPr>
          </w:p>
        </w:tc>
        <w:tc>
          <w:tcPr>
            <w:tcW w:w="3402" w:type="dxa"/>
          </w:tcPr>
          <w:p w:rsidR="00152197" w:rsidRPr="000E0323" w:rsidRDefault="00152197" w:rsidP="000E0323">
            <w:pPr>
              <w:ind w:left="567" w:right="-14422"/>
              <w:rPr>
                <w:rFonts w:ascii="Arial" w:eastAsia="Arial Unicode MS" w:hAnsi="Arial" w:cs="Arial"/>
                <w:bCs/>
                <w:color w:val="000000" w:themeColor="text1"/>
                <w:sz w:val="22"/>
              </w:rPr>
            </w:pPr>
          </w:p>
        </w:tc>
      </w:tr>
      <w:tr w:rsidR="00152197" w:rsidRPr="000E0323" w:rsidTr="000E0323">
        <w:trPr>
          <w:trHeight w:val="1895"/>
        </w:trPr>
        <w:tc>
          <w:tcPr>
            <w:tcW w:w="1417" w:type="dxa"/>
          </w:tcPr>
          <w:p w:rsidR="00152197" w:rsidRPr="000E0323" w:rsidRDefault="00152197" w:rsidP="000E0323">
            <w:pPr>
              <w:ind w:left="567"/>
              <w:rPr>
                <w:rFonts w:ascii="Arial" w:eastAsia="Arial Unicode MS" w:hAnsi="Arial" w:cs="Arial"/>
                <w:bCs/>
                <w:color w:val="000000" w:themeColor="text1"/>
                <w:szCs w:val="24"/>
              </w:rPr>
            </w:pPr>
            <w:r>
              <w:rPr>
                <w:rFonts w:ascii="Arial" w:eastAsia="Arial Unicode MS" w:hAnsi="Arial" w:cs="Arial"/>
                <w:bCs/>
                <w:color w:val="000000" w:themeColor="text1"/>
                <w:szCs w:val="24"/>
              </w:rPr>
              <w:t>4</w:t>
            </w:r>
          </w:p>
        </w:tc>
        <w:tc>
          <w:tcPr>
            <w:tcW w:w="3542" w:type="dxa"/>
          </w:tcPr>
          <w:p w:rsidR="00152197" w:rsidRPr="000E0323" w:rsidRDefault="00152197" w:rsidP="00BB40BD">
            <w:pPr>
              <w:ind w:left="34"/>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Изменение границы населенн</w:t>
            </w:r>
            <w:r w:rsidRPr="000E0323">
              <w:rPr>
                <w:rFonts w:ascii="Arial" w:eastAsia="Arial Unicode MS" w:hAnsi="Arial" w:cs="Arial"/>
                <w:bCs/>
                <w:color w:val="000000" w:themeColor="text1"/>
                <w:sz w:val="22"/>
              </w:rPr>
              <w:t>о</w:t>
            </w:r>
            <w:r w:rsidR="00900A3A">
              <w:rPr>
                <w:rFonts w:ascii="Arial" w:eastAsia="Arial Unicode MS" w:hAnsi="Arial" w:cs="Arial"/>
                <w:bCs/>
                <w:color w:val="000000" w:themeColor="text1"/>
                <w:sz w:val="22"/>
              </w:rPr>
              <w:t xml:space="preserve">го пункта </w:t>
            </w:r>
            <w:r>
              <w:rPr>
                <w:rFonts w:ascii="Arial" w:eastAsia="Arial Unicode MS" w:hAnsi="Arial" w:cs="Arial"/>
                <w:bCs/>
                <w:color w:val="000000" w:themeColor="text1"/>
                <w:sz w:val="22"/>
              </w:rPr>
              <w:t>с. Путь Ленина</w:t>
            </w:r>
            <w:r w:rsidRPr="000E0323">
              <w:rPr>
                <w:rFonts w:ascii="Arial" w:eastAsia="Arial Unicode MS" w:hAnsi="Arial" w:cs="Arial"/>
                <w:bCs/>
                <w:color w:val="000000" w:themeColor="text1"/>
                <w:sz w:val="22"/>
              </w:rPr>
              <w:t xml:space="preserve"> (вкл</w:t>
            </w:r>
            <w:r w:rsidRPr="000E0323">
              <w:rPr>
                <w:rFonts w:ascii="Arial" w:eastAsia="Arial Unicode MS" w:hAnsi="Arial" w:cs="Arial"/>
                <w:bCs/>
                <w:color w:val="000000" w:themeColor="text1"/>
                <w:sz w:val="22"/>
              </w:rPr>
              <w:t>ю</w:t>
            </w:r>
            <w:r w:rsidRPr="000E0323">
              <w:rPr>
                <w:rFonts w:ascii="Arial" w:eastAsia="Arial Unicode MS" w:hAnsi="Arial" w:cs="Arial"/>
                <w:bCs/>
                <w:color w:val="000000" w:themeColor="text1"/>
                <w:sz w:val="22"/>
              </w:rPr>
              <w:t>чение в границы территории части земель сельскохо</w:t>
            </w:r>
            <w:r>
              <w:rPr>
                <w:rFonts w:ascii="Arial" w:eastAsia="Arial Unicode MS" w:hAnsi="Arial" w:cs="Arial"/>
                <w:bCs/>
                <w:color w:val="000000" w:themeColor="text1"/>
                <w:sz w:val="22"/>
              </w:rPr>
              <w:t>зяйс</w:t>
            </w:r>
            <w:r>
              <w:rPr>
                <w:rFonts w:ascii="Arial" w:eastAsia="Arial Unicode MS" w:hAnsi="Arial" w:cs="Arial"/>
                <w:bCs/>
                <w:color w:val="000000" w:themeColor="text1"/>
                <w:sz w:val="22"/>
              </w:rPr>
              <w:t>т</w:t>
            </w:r>
            <w:r>
              <w:rPr>
                <w:rFonts w:ascii="Arial" w:eastAsia="Arial Unicode MS" w:hAnsi="Arial" w:cs="Arial"/>
                <w:bCs/>
                <w:color w:val="000000" w:themeColor="text1"/>
                <w:sz w:val="22"/>
              </w:rPr>
              <w:t>венного назначения)</w:t>
            </w:r>
          </w:p>
        </w:tc>
        <w:tc>
          <w:tcPr>
            <w:tcW w:w="3543" w:type="dxa"/>
            <w:vMerge/>
          </w:tcPr>
          <w:p w:rsidR="00152197" w:rsidRPr="000E0323" w:rsidRDefault="00152197" w:rsidP="000E0323">
            <w:pPr>
              <w:ind w:left="567" w:right="-14422"/>
              <w:rPr>
                <w:rFonts w:ascii="Arial" w:eastAsia="Arial Unicode MS" w:hAnsi="Arial" w:cs="Arial"/>
                <w:bCs/>
                <w:color w:val="000000" w:themeColor="text1"/>
                <w:sz w:val="22"/>
              </w:rPr>
            </w:pPr>
          </w:p>
        </w:tc>
        <w:tc>
          <w:tcPr>
            <w:tcW w:w="3261" w:type="dxa"/>
          </w:tcPr>
          <w:p w:rsidR="00152197" w:rsidRPr="000E0323" w:rsidRDefault="00152197" w:rsidP="001F54EF">
            <w:pPr>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 xml:space="preserve">Увеличение территории </w:t>
            </w:r>
            <w:r>
              <w:rPr>
                <w:rFonts w:ascii="Arial" w:eastAsia="Arial Unicode MS" w:hAnsi="Arial" w:cs="Arial"/>
                <w:bCs/>
                <w:color w:val="000000" w:themeColor="text1"/>
                <w:sz w:val="22"/>
              </w:rPr>
              <w:t>н</w:t>
            </w:r>
            <w:r>
              <w:rPr>
                <w:rFonts w:ascii="Arial" w:eastAsia="Arial Unicode MS" w:hAnsi="Arial" w:cs="Arial"/>
                <w:bCs/>
                <w:color w:val="000000" w:themeColor="text1"/>
                <w:sz w:val="22"/>
              </w:rPr>
              <w:t>а</w:t>
            </w:r>
            <w:r w:rsidR="00900A3A">
              <w:rPr>
                <w:rFonts w:ascii="Arial" w:eastAsia="Arial Unicode MS" w:hAnsi="Arial" w:cs="Arial"/>
                <w:bCs/>
                <w:color w:val="000000" w:themeColor="text1"/>
                <w:sz w:val="22"/>
              </w:rPr>
              <w:t xml:space="preserve">селенного пункта </w:t>
            </w:r>
            <w:r>
              <w:rPr>
                <w:rFonts w:ascii="Arial" w:eastAsia="Arial Unicode MS" w:hAnsi="Arial" w:cs="Arial"/>
                <w:bCs/>
                <w:color w:val="000000" w:themeColor="text1"/>
                <w:sz w:val="22"/>
              </w:rPr>
              <w:t xml:space="preserve">на </w:t>
            </w:r>
            <w:r w:rsidR="00900A3A">
              <w:rPr>
                <w:rFonts w:ascii="Arial" w:eastAsia="Arial Unicode MS" w:hAnsi="Arial" w:cs="Arial"/>
                <w:bCs/>
                <w:color w:val="000000" w:themeColor="text1"/>
                <w:sz w:val="22"/>
              </w:rPr>
              <w:t xml:space="preserve">          </w:t>
            </w:r>
            <w:r>
              <w:rPr>
                <w:rFonts w:ascii="Arial" w:eastAsia="Arial Unicode MS" w:hAnsi="Arial" w:cs="Arial"/>
                <w:bCs/>
                <w:color w:val="000000" w:themeColor="text1"/>
                <w:sz w:val="22"/>
              </w:rPr>
              <w:t>114,66 га</w:t>
            </w:r>
          </w:p>
          <w:p w:rsidR="00152197" w:rsidRPr="000E0323" w:rsidRDefault="00152197" w:rsidP="0070006E">
            <w:pPr>
              <w:ind w:left="36"/>
              <w:rPr>
                <w:rFonts w:ascii="Arial" w:eastAsia="Arial Unicode MS" w:hAnsi="Arial" w:cs="Arial"/>
                <w:bCs/>
                <w:color w:val="000000" w:themeColor="text1"/>
                <w:sz w:val="22"/>
              </w:rPr>
            </w:pPr>
          </w:p>
        </w:tc>
        <w:tc>
          <w:tcPr>
            <w:tcW w:w="3402" w:type="dxa"/>
          </w:tcPr>
          <w:p w:rsidR="00152197" w:rsidRPr="000E0323" w:rsidRDefault="00152197" w:rsidP="000E0323">
            <w:pPr>
              <w:ind w:left="567" w:right="-14422"/>
              <w:rPr>
                <w:rFonts w:ascii="Arial" w:eastAsia="Arial Unicode MS" w:hAnsi="Arial" w:cs="Arial"/>
                <w:bCs/>
                <w:color w:val="000000" w:themeColor="text1"/>
                <w:sz w:val="22"/>
              </w:rPr>
            </w:pPr>
          </w:p>
        </w:tc>
      </w:tr>
      <w:tr w:rsidR="00152197" w:rsidRPr="000E0323" w:rsidTr="000E0323">
        <w:trPr>
          <w:trHeight w:val="1895"/>
        </w:trPr>
        <w:tc>
          <w:tcPr>
            <w:tcW w:w="1417" w:type="dxa"/>
          </w:tcPr>
          <w:p w:rsidR="00152197" w:rsidRPr="000E0323" w:rsidRDefault="00152197" w:rsidP="000E0323">
            <w:pPr>
              <w:ind w:left="567"/>
              <w:rPr>
                <w:rFonts w:ascii="Arial" w:eastAsia="Arial Unicode MS" w:hAnsi="Arial" w:cs="Arial"/>
                <w:bCs/>
                <w:color w:val="000000" w:themeColor="text1"/>
                <w:szCs w:val="24"/>
              </w:rPr>
            </w:pPr>
            <w:r>
              <w:rPr>
                <w:rFonts w:ascii="Arial" w:eastAsia="Arial Unicode MS" w:hAnsi="Arial" w:cs="Arial"/>
                <w:bCs/>
                <w:color w:val="000000" w:themeColor="text1"/>
                <w:szCs w:val="24"/>
              </w:rPr>
              <w:lastRenderedPageBreak/>
              <w:t>5</w:t>
            </w:r>
          </w:p>
        </w:tc>
        <w:tc>
          <w:tcPr>
            <w:tcW w:w="3542" w:type="dxa"/>
          </w:tcPr>
          <w:p w:rsidR="00152197" w:rsidRPr="000E0323" w:rsidRDefault="00152197" w:rsidP="00152197">
            <w:pPr>
              <w:ind w:left="34"/>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Изменение границы населенн</w:t>
            </w:r>
            <w:r w:rsidRPr="000E0323">
              <w:rPr>
                <w:rFonts w:ascii="Arial" w:eastAsia="Arial Unicode MS" w:hAnsi="Arial" w:cs="Arial"/>
                <w:bCs/>
                <w:color w:val="000000" w:themeColor="text1"/>
                <w:sz w:val="22"/>
              </w:rPr>
              <w:t>о</w:t>
            </w:r>
            <w:r w:rsidR="00900A3A">
              <w:rPr>
                <w:rFonts w:ascii="Arial" w:eastAsia="Arial Unicode MS" w:hAnsi="Arial" w:cs="Arial"/>
                <w:bCs/>
                <w:color w:val="000000" w:themeColor="text1"/>
                <w:sz w:val="22"/>
              </w:rPr>
              <w:t>го пункта</w:t>
            </w:r>
            <w:r w:rsidRPr="000E0323">
              <w:rPr>
                <w:rFonts w:ascii="Arial" w:eastAsia="Arial Unicode MS" w:hAnsi="Arial" w:cs="Arial"/>
                <w:bCs/>
                <w:color w:val="000000" w:themeColor="text1"/>
                <w:sz w:val="22"/>
              </w:rPr>
              <w:t xml:space="preserve"> </w:t>
            </w:r>
            <w:r>
              <w:rPr>
                <w:rFonts w:ascii="Arial" w:eastAsia="Arial Unicode MS" w:hAnsi="Arial" w:cs="Arial"/>
                <w:bCs/>
                <w:color w:val="000000" w:themeColor="text1"/>
                <w:sz w:val="22"/>
              </w:rPr>
              <w:t>п. Свободный</w:t>
            </w:r>
            <w:r w:rsidRPr="000E0323">
              <w:rPr>
                <w:rFonts w:ascii="Arial" w:eastAsia="Arial Unicode MS" w:hAnsi="Arial" w:cs="Arial"/>
                <w:bCs/>
                <w:color w:val="000000" w:themeColor="text1"/>
                <w:sz w:val="22"/>
              </w:rPr>
              <w:t xml:space="preserve"> (вкл</w:t>
            </w:r>
            <w:r w:rsidRPr="000E0323">
              <w:rPr>
                <w:rFonts w:ascii="Arial" w:eastAsia="Arial Unicode MS" w:hAnsi="Arial" w:cs="Arial"/>
                <w:bCs/>
                <w:color w:val="000000" w:themeColor="text1"/>
                <w:sz w:val="22"/>
              </w:rPr>
              <w:t>ю</w:t>
            </w:r>
            <w:r w:rsidRPr="000E0323">
              <w:rPr>
                <w:rFonts w:ascii="Arial" w:eastAsia="Arial Unicode MS" w:hAnsi="Arial" w:cs="Arial"/>
                <w:bCs/>
                <w:color w:val="000000" w:themeColor="text1"/>
                <w:sz w:val="22"/>
              </w:rPr>
              <w:t>чение в границы территории части земель сельскохо</w:t>
            </w:r>
            <w:r>
              <w:rPr>
                <w:rFonts w:ascii="Arial" w:eastAsia="Arial Unicode MS" w:hAnsi="Arial" w:cs="Arial"/>
                <w:bCs/>
                <w:color w:val="000000" w:themeColor="text1"/>
                <w:sz w:val="22"/>
              </w:rPr>
              <w:t>зяйс</w:t>
            </w:r>
            <w:r>
              <w:rPr>
                <w:rFonts w:ascii="Arial" w:eastAsia="Arial Unicode MS" w:hAnsi="Arial" w:cs="Arial"/>
                <w:bCs/>
                <w:color w:val="000000" w:themeColor="text1"/>
                <w:sz w:val="22"/>
              </w:rPr>
              <w:t>т</w:t>
            </w:r>
            <w:r>
              <w:rPr>
                <w:rFonts w:ascii="Arial" w:eastAsia="Arial Unicode MS" w:hAnsi="Arial" w:cs="Arial"/>
                <w:bCs/>
                <w:color w:val="000000" w:themeColor="text1"/>
                <w:sz w:val="22"/>
              </w:rPr>
              <w:t>венного назначения)</w:t>
            </w:r>
          </w:p>
        </w:tc>
        <w:tc>
          <w:tcPr>
            <w:tcW w:w="3543" w:type="dxa"/>
            <w:vMerge/>
          </w:tcPr>
          <w:p w:rsidR="00152197" w:rsidRPr="000E0323" w:rsidRDefault="00152197" w:rsidP="000E0323">
            <w:pPr>
              <w:ind w:left="567" w:right="-14422"/>
              <w:rPr>
                <w:rFonts w:ascii="Arial" w:eastAsia="Arial Unicode MS" w:hAnsi="Arial" w:cs="Arial"/>
                <w:bCs/>
                <w:color w:val="000000" w:themeColor="text1"/>
                <w:sz w:val="22"/>
              </w:rPr>
            </w:pPr>
          </w:p>
        </w:tc>
        <w:tc>
          <w:tcPr>
            <w:tcW w:w="3261" w:type="dxa"/>
          </w:tcPr>
          <w:p w:rsidR="00152197" w:rsidRPr="000E0323" w:rsidRDefault="00152197" w:rsidP="00152197">
            <w:pPr>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 xml:space="preserve">Увеличение территории </w:t>
            </w:r>
            <w:r>
              <w:rPr>
                <w:rFonts w:ascii="Arial" w:eastAsia="Arial Unicode MS" w:hAnsi="Arial" w:cs="Arial"/>
                <w:bCs/>
                <w:color w:val="000000" w:themeColor="text1"/>
                <w:sz w:val="22"/>
              </w:rPr>
              <w:t>н</w:t>
            </w:r>
            <w:r>
              <w:rPr>
                <w:rFonts w:ascii="Arial" w:eastAsia="Arial Unicode MS" w:hAnsi="Arial" w:cs="Arial"/>
                <w:bCs/>
                <w:color w:val="000000" w:themeColor="text1"/>
                <w:sz w:val="22"/>
              </w:rPr>
              <w:t>а</w:t>
            </w:r>
            <w:r w:rsidR="00900A3A">
              <w:rPr>
                <w:rFonts w:ascii="Arial" w:eastAsia="Arial Unicode MS" w:hAnsi="Arial" w:cs="Arial"/>
                <w:bCs/>
                <w:color w:val="000000" w:themeColor="text1"/>
                <w:sz w:val="22"/>
              </w:rPr>
              <w:t>селенного пункта</w:t>
            </w:r>
            <w:r>
              <w:rPr>
                <w:rFonts w:ascii="Arial" w:eastAsia="Arial Unicode MS" w:hAnsi="Arial" w:cs="Arial"/>
                <w:bCs/>
                <w:color w:val="000000" w:themeColor="text1"/>
                <w:sz w:val="22"/>
              </w:rPr>
              <w:t xml:space="preserve"> на </w:t>
            </w:r>
            <w:r w:rsidR="00B6460E">
              <w:rPr>
                <w:rFonts w:ascii="Arial" w:eastAsia="Arial Unicode MS" w:hAnsi="Arial" w:cs="Arial"/>
                <w:bCs/>
                <w:color w:val="000000" w:themeColor="text1"/>
                <w:sz w:val="22"/>
              </w:rPr>
              <w:t>32,00</w:t>
            </w:r>
            <w:r>
              <w:rPr>
                <w:rFonts w:ascii="Arial" w:eastAsia="Arial Unicode MS" w:hAnsi="Arial" w:cs="Arial"/>
                <w:bCs/>
                <w:color w:val="000000" w:themeColor="text1"/>
                <w:sz w:val="22"/>
              </w:rPr>
              <w:t xml:space="preserve"> га</w:t>
            </w:r>
          </w:p>
          <w:p w:rsidR="00152197" w:rsidRPr="000E0323" w:rsidRDefault="00152197" w:rsidP="0070006E">
            <w:pPr>
              <w:ind w:left="36"/>
              <w:rPr>
                <w:rFonts w:ascii="Arial" w:eastAsia="Arial Unicode MS" w:hAnsi="Arial" w:cs="Arial"/>
                <w:bCs/>
                <w:color w:val="000000" w:themeColor="text1"/>
                <w:sz w:val="22"/>
              </w:rPr>
            </w:pPr>
          </w:p>
        </w:tc>
        <w:tc>
          <w:tcPr>
            <w:tcW w:w="3402" w:type="dxa"/>
          </w:tcPr>
          <w:p w:rsidR="00152197" w:rsidRPr="000E0323" w:rsidRDefault="00152197" w:rsidP="000E0323">
            <w:pPr>
              <w:ind w:left="567" w:right="-14422"/>
              <w:rPr>
                <w:rFonts w:ascii="Arial" w:eastAsia="Arial Unicode MS" w:hAnsi="Arial" w:cs="Arial"/>
                <w:bCs/>
                <w:color w:val="000000" w:themeColor="text1"/>
                <w:sz w:val="22"/>
              </w:rPr>
            </w:pPr>
          </w:p>
        </w:tc>
      </w:tr>
      <w:tr w:rsidR="00152197" w:rsidRPr="000E0323" w:rsidTr="000E0323">
        <w:trPr>
          <w:trHeight w:val="1895"/>
        </w:trPr>
        <w:tc>
          <w:tcPr>
            <w:tcW w:w="1417" w:type="dxa"/>
          </w:tcPr>
          <w:p w:rsidR="00152197" w:rsidRDefault="002E594D" w:rsidP="000E0323">
            <w:pPr>
              <w:ind w:left="567"/>
              <w:rPr>
                <w:rFonts w:ascii="Arial" w:eastAsia="Arial Unicode MS" w:hAnsi="Arial" w:cs="Arial"/>
                <w:bCs/>
                <w:color w:val="000000" w:themeColor="text1"/>
                <w:szCs w:val="24"/>
              </w:rPr>
            </w:pPr>
            <w:r>
              <w:rPr>
                <w:rFonts w:ascii="Arial" w:eastAsia="Arial Unicode MS" w:hAnsi="Arial" w:cs="Arial"/>
                <w:bCs/>
                <w:color w:val="000000" w:themeColor="text1"/>
                <w:szCs w:val="24"/>
              </w:rPr>
              <w:t>6</w:t>
            </w:r>
          </w:p>
        </w:tc>
        <w:tc>
          <w:tcPr>
            <w:tcW w:w="3542" w:type="dxa"/>
          </w:tcPr>
          <w:p w:rsidR="00152197" w:rsidRPr="000E0323" w:rsidRDefault="00152197" w:rsidP="00152197">
            <w:pPr>
              <w:ind w:left="34" w:firstLine="34"/>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Изменение границы населе</w:t>
            </w:r>
            <w:r w:rsidRPr="000E0323">
              <w:rPr>
                <w:rFonts w:ascii="Arial" w:eastAsia="Arial Unicode MS" w:hAnsi="Arial" w:cs="Arial"/>
                <w:bCs/>
                <w:color w:val="000000" w:themeColor="text1"/>
                <w:sz w:val="22"/>
              </w:rPr>
              <w:t>н</w:t>
            </w:r>
            <w:r w:rsidR="00900A3A">
              <w:rPr>
                <w:rFonts w:ascii="Arial" w:eastAsia="Arial Unicode MS" w:hAnsi="Arial" w:cs="Arial"/>
                <w:bCs/>
                <w:color w:val="000000" w:themeColor="text1"/>
                <w:sz w:val="22"/>
              </w:rPr>
              <w:t xml:space="preserve">ного пункта </w:t>
            </w:r>
            <w:r>
              <w:rPr>
                <w:rFonts w:ascii="Arial" w:eastAsia="Arial Unicode MS" w:hAnsi="Arial" w:cs="Arial"/>
                <w:bCs/>
                <w:color w:val="000000" w:themeColor="text1"/>
                <w:sz w:val="22"/>
              </w:rPr>
              <w:t>п. Торжок</w:t>
            </w:r>
            <w:r w:rsidRPr="000E0323">
              <w:rPr>
                <w:rFonts w:ascii="Arial" w:eastAsia="Arial Unicode MS" w:hAnsi="Arial" w:cs="Arial"/>
                <w:bCs/>
                <w:color w:val="000000" w:themeColor="text1"/>
                <w:sz w:val="22"/>
              </w:rPr>
              <w:t xml:space="preserve"> (включ</w:t>
            </w:r>
            <w:r w:rsidRPr="000E0323">
              <w:rPr>
                <w:rFonts w:ascii="Arial" w:eastAsia="Arial Unicode MS" w:hAnsi="Arial" w:cs="Arial"/>
                <w:bCs/>
                <w:color w:val="000000" w:themeColor="text1"/>
                <w:sz w:val="22"/>
              </w:rPr>
              <w:t>е</w:t>
            </w:r>
            <w:r w:rsidRPr="000E0323">
              <w:rPr>
                <w:rFonts w:ascii="Arial" w:eastAsia="Arial Unicode MS" w:hAnsi="Arial" w:cs="Arial"/>
                <w:bCs/>
                <w:color w:val="000000" w:themeColor="text1"/>
                <w:sz w:val="22"/>
              </w:rPr>
              <w:t>ние в границы территории ча</w:t>
            </w:r>
            <w:r w:rsidRPr="000E0323">
              <w:rPr>
                <w:rFonts w:ascii="Arial" w:eastAsia="Arial Unicode MS" w:hAnsi="Arial" w:cs="Arial"/>
                <w:bCs/>
                <w:color w:val="000000" w:themeColor="text1"/>
                <w:sz w:val="22"/>
              </w:rPr>
              <w:t>с</w:t>
            </w:r>
            <w:r w:rsidRPr="000E0323">
              <w:rPr>
                <w:rFonts w:ascii="Arial" w:eastAsia="Arial Unicode MS" w:hAnsi="Arial" w:cs="Arial"/>
                <w:bCs/>
                <w:color w:val="000000" w:themeColor="text1"/>
                <w:sz w:val="22"/>
              </w:rPr>
              <w:t>ти земель сельскохо</w:t>
            </w:r>
            <w:r>
              <w:rPr>
                <w:rFonts w:ascii="Arial" w:eastAsia="Arial Unicode MS" w:hAnsi="Arial" w:cs="Arial"/>
                <w:bCs/>
                <w:color w:val="000000" w:themeColor="text1"/>
                <w:sz w:val="22"/>
              </w:rPr>
              <w:t>зяйстве</w:t>
            </w:r>
            <w:r>
              <w:rPr>
                <w:rFonts w:ascii="Arial" w:eastAsia="Arial Unicode MS" w:hAnsi="Arial" w:cs="Arial"/>
                <w:bCs/>
                <w:color w:val="000000" w:themeColor="text1"/>
                <w:sz w:val="22"/>
              </w:rPr>
              <w:t>н</w:t>
            </w:r>
            <w:r>
              <w:rPr>
                <w:rFonts w:ascii="Arial" w:eastAsia="Arial Unicode MS" w:hAnsi="Arial" w:cs="Arial"/>
                <w:bCs/>
                <w:color w:val="000000" w:themeColor="text1"/>
                <w:sz w:val="22"/>
              </w:rPr>
              <w:t>ного назначения)</w:t>
            </w:r>
          </w:p>
        </w:tc>
        <w:tc>
          <w:tcPr>
            <w:tcW w:w="3543" w:type="dxa"/>
          </w:tcPr>
          <w:p w:rsidR="00152197" w:rsidRPr="000E0323" w:rsidRDefault="00152197" w:rsidP="000E0323">
            <w:pPr>
              <w:ind w:left="567" w:right="-14422"/>
              <w:rPr>
                <w:rFonts w:ascii="Arial" w:eastAsia="Arial Unicode MS" w:hAnsi="Arial" w:cs="Arial"/>
                <w:bCs/>
                <w:color w:val="000000" w:themeColor="text1"/>
                <w:sz w:val="22"/>
              </w:rPr>
            </w:pPr>
          </w:p>
        </w:tc>
        <w:tc>
          <w:tcPr>
            <w:tcW w:w="3261" w:type="dxa"/>
          </w:tcPr>
          <w:p w:rsidR="00152197" w:rsidRPr="000E0323" w:rsidRDefault="00152197" w:rsidP="00152197">
            <w:pPr>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 xml:space="preserve">Увеличение территории </w:t>
            </w:r>
            <w:r>
              <w:rPr>
                <w:rFonts w:ascii="Arial" w:eastAsia="Arial Unicode MS" w:hAnsi="Arial" w:cs="Arial"/>
                <w:bCs/>
                <w:color w:val="000000" w:themeColor="text1"/>
                <w:sz w:val="22"/>
              </w:rPr>
              <w:t>н</w:t>
            </w:r>
            <w:r>
              <w:rPr>
                <w:rFonts w:ascii="Arial" w:eastAsia="Arial Unicode MS" w:hAnsi="Arial" w:cs="Arial"/>
                <w:bCs/>
                <w:color w:val="000000" w:themeColor="text1"/>
                <w:sz w:val="22"/>
              </w:rPr>
              <w:t>а</w:t>
            </w:r>
            <w:r w:rsidR="00900A3A">
              <w:rPr>
                <w:rFonts w:ascii="Arial" w:eastAsia="Arial Unicode MS" w:hAnsi="Arial" w:cs="Arial"/>
                <w:bCs/>
                <w:color w:val="000000" w:themeColor="text1"/>
                <w:sz w:val="22"/>
              </w:rPr>
              <w:t>селенного пункта</w:t>
            </w:r>
            <w:r>
              <w:rPr>
                <w:rFonts w:ascii="Arial" w:eastAsia="Arial Unicode MS" w:hAnsi="Arial" w:cs="Arial"/>
                <w:bCs/>
                <w:color w:val="000000" w:themeColor="text1"/>
                <w:sz w:val="22"/>
              </w:rPr>
              <w:t xml:space="preserve"> на </w:t>
            </w:r>
            <w:r w:rsidR="00B6460E">
              <w:rPr>
                <w:rFonts w:ascii="Arial" w:eastAsia="Arial Unicode MS" w:hAnsi="Arial" w:cs="Arial"/>
                <w:bCs/>
                <w:color w:val="000000" w:themeColor="text1"/>
                <w:sz w:val="22"/>
              </w:rPr>
              <w:t>10,70</w:t>
            </w:r>
            <w:r>
              <w:rPr>
                <w:rFonts w:ascii="Arial" w:eastAsia="Arial Unicode MS" w:hAnsi="Arial" w:cs="Arial"/>
                <w:bCs/>
                <w:color w:val="000000" w:themeColor="text1"/>
                <w:sz w:val="22"/>
              </w:rPr>
              <w:t xml:space="preserve"> га</w:t>
            </w:r>
          </w:p>
          <w:p w:rsidR="00152197" w:rsidRPr="000E0323" w:rsidRDefault="00152197" w:rsidP="00152197">
            <w:pPr>
              <w:ind w:left="36"/>
              <w:rPr>
                <w:rFonts w:ascii="Arial" w:eastAsia="Arial Unicode MS" w:hAnsi="Arial" w:cs="Arial"/>
                <w:bCs/>
                <w:color w:val="000000" w:themeColor="text1"/>
                <w:sz w:val="22"/>
              </w:rPr>
            </w:pPr>
          </w:p>
        </w:tc>
        <w:tc>
          <w:tcPr>
            <w:tcW w:w="3402" w:type="dxa"/>
          </w:tcPr>
          <w:p w:rsidR="00152197" w:rsidRPr="000E0323" w:rsidRDefault="00152197" w:rsidP="000E0323">
            <w:pPr>
              <w:ind w:left="567" w:right="-14422"/>
              <w:rPr>
                <w:rFonts w:ascii="Arial" w:eastAsia="Arial Unicode MS" w:hAnsi="Arial" w:cs="Arial"/>
                <w:bCs/>
                <w:color w:val="000000" w:themeColor="text1"/>
                <w:sz w:val="22"/>
              </w:rPr>
            </w:pPr>
          </w:p>
        </w:tc>
      </w:tr>
      <w:tr w:rsidR="00152197" w:rsidRPr="000E0323" w:rsidTr="000E0323">
        <w:trPr>
          <w:trHeight w:val="1895"/>
        </w:trPr>
        <w:tc>
          <w:tcPr>
            <w:tcW w:w="1417" w:type="dxa"/>
          </w:tcPr>
          <w:p w:rsidR="00152197" w:rsidRDefault="002E594D" w:rsidP="000E0323">
            <w:pPr>
              <w:ind w:left="567"/>
              <w:rPr>
                <w:rFonts w:ascii="Arial" w:eastAsia="Arial Unicode MS" w:hAnsi="Arial" w:cs="Arial"/>
                <w:bCs/>
                <w:color w:val="000000" w:themeColor="text1"/>
                <w:szCs w:val="24"/>
              </w:rPr>
            </w:pPr>
            <w:r>
              <w:rPr>
                <w:rFonts w:ascii="Arial" w:eastAsia="Arial Unicode MS" w:hAnsi="Arial" w:cs="Arial"/>
                <w:bCs/>
                <w:color w:val="000000" w:themeColor="text1"/>
                <w:szCs w:val="24"/>
              </w:rPr>
              <w:t>7</w:t>
            </w:r>
          </w:p>
        </w:tc>
        <w:tc>
          <w:tcPr>
            <w:tcW w:w="3542" w:type="dxa"/>
          </w:tcPr>
          <w:p w:rsidR="00152197" w:rsidRPr="000E0323" w:rsidRDefault="00152197" w:rsidP="00152197">
            <w:pPr>
              <w:ind w:left="34" w:firstLine="34"/>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Изменение границы населе</w:t>
            </w:r>
            <w:r w:rsidRPr="000E0323">
              <w:rPr>
                <w:rFonts w:ascii="Arial" w:eastAsia="Arial Unicode MS" w:hAnsi="Arial" w:cs="Arial"/>
                <w:bCs/>
                <w:color w:val="000000" w:themeColor="text1"/>
                <w:sz w:val="22"/>
              </w:rPr>
              <w:t>н</w:t>
            </w:r>
            <w:r w:rsidR="00900A3A">
              <w:rPr>
                <w:rFonts w:ascii="Arial" w:eastAsia="Arial Unicode MS" w:hAnsi="Arial" w:cs="Arial"/>
                <w:bCs/>
                <w:color w:val="000000" w:themeColor="text1"/>
                <w:sz w:val="22"/>
              </w:rPr>
              <w:t xml:space="preserve">ного пункта </w:t>
            </w:r>
            <w:r>
              <w:rPr>
                <w:rFonts w:ascii="Arial" w:eastAsia="Arial Unicode MS" w:hAnsi="Arial" w:cs="Arial"/>
                <w:bCs/>
                <w:color w:val="000000" w:themeColor="text1"/>
                <w:sz w:val="22"/>
              </w:rPr>
              <w:t>д. Малый Майдан</w:t>
            </w:r>
            <w:r w:rsidRPr="000E0323">
              <w:rPr>
                <w:rFonts w:ascii="Arial" w:eastAsia="Arial Unicode MS" w:hAnsi="Arial" w:cs="Arial"/>
                <w:bCs/>
                <w:color w:val="000000" w:themeColor="text1"/>
                <w:sz w:val="22"/>
              </w:rPr>
              <w:t xml:space="preserve"> (включение в границы террит</w:t>
            </w:r>
            <w:r w:rsidRPr="000E0323">
              <w:rPr>
                <w:rFonts w:ascii="Arial" w:eastAsia="Arial Unicode MS" w:hAnsi="Arial" w:cs="Arial"/>
                <w:bCs/>
                <w:color w:val="000000" w:themeColor="text1"/>
                <w:sz w:val="22"/>
              </w:rPr>
              <w:t>о</w:t>
            </w:r>
            <w:r w:rsidRPr="000E0323">
              <w:rPr>
                <w:rFonts w:ascii="Arial" w:eastAsia="Arial Unicode MS" w:hAnsi="Arial" w:cs="Arial"/>
                <w:bCs/>
                <w:color w:val="000000" w:themeColor="text1"/>
                <w:sz w:val="22"/>
              </w:rPr>
              <w:t>рии части земель сельскох</w:t>
            </w:r>
            <w:r w:rsidRPr="000E0323">
              <w:rPr>
                <w:rFonts w:ascii="Arial" w:eastAsia="Arial Unicode MS" w:hAnsi="Arial" w:cs="Arial"/>
                <w:bCs/>
                <w:color w:val="000000" w:themeColor="text1"/>
                <w:sz w:val="22"/>
              </w:rPr>
              <w:t>о</w:t>
            </w:r>
            <w:r>
              <w:rPr>
                <w:rFonts w:ascii="Arial" w:eastAsia="Arial Unicode MS" w:hAnsi="Arial" w:cs="Arial"/>
                <w:bCs/>
                <w:color w:val="000000" w:themeColor="text1"/>
                <w:sz w:val="22"/>
              </w:rPr>
              <w:t>зяйственного назначения)</w:t>
            </w:r>
          </w:p>
        </w:tc>
        <w:tc>
          <w:tcPr>
            <w:tcW w:w="3543" w:type="dxa"/>
          </w:tcPr>
          <w:p w:rsidR="00152197" w:rsidRPr="000E0323" w:rsidRDefault="00152197" w:rsidP="000E0323">
            <w:pPr>
              <w:ind w:left="567" w:right="-14422"/>
              <w:rPr>
                <w:rFonts w:ascii="Arial" w:eastAsia="Arial Unicode MS" w:hAnsi="Arial" w:cs="Arial"/>
                <w:bCs/>
                <w:color w:val="000000" w:themeColor="text1"/>
                <w:sz w:val="22"/>
              </w:rPr>
            </w:pPr>
          </w:p>
        </w:tc>
        <w:tc>
          <w:tcPr>
            <w:tcW w:w="3261" w:type="dxa"/>
          </w:tcPr>
          <w:p w:rsidR="00152197" w:rsidRPr="000E0323" w:rsidRDefault="00152197" w:rsidP="00152197">
            <w:pPr>
              <w:ind w:left="36"/>
              <w:rPr>
                <w:rFonts w:ascii="Arial" w:eastAsia="Arial Unicode MS" w:hAnsi="Arial" w:cs="Arial"/>
                <w:bCs/>
                <w:color w:val="000000" w:themeColor="text1"/>
                <w:sz w:val="22"/>
              </w:rPr>
            </w:pPr>
            <w:r w:rsidRPr="000E0323">
              <w:rPr>
                <w:rFonts w:ascii="Arial" w:eastAsia="Arial Unicode MS" w:hAnsi="Arial" w:cs="Arial"/>
                <w:bCs/>
                <w:color w:val="000000" w:themeColor="text1"/>
                <w:sz w:val="22"/>
              </w:rPr>
              <w:t xml:space="preserve">Увеличение территории </w:t>
            </w:r>
            <w:r>
              <w:rPr>
                <w:rFonts w:ascii="Arial" w:eastAsia="Arial Unicode MS" w:hAnsi="Arial" w:cs="Arial"/>
                <w:bCs/>
                <w:color w:val="000000" w:themeColor="text1"/>
                <w:sz w:val="22"/>
              </w:rPr>
              <w:t>н</w:t>
            </w:r>
            <w:r>
              <w:rPr>
                <w:rFonts w:ascii="Arial" w:eastAsia="Arial Unicode MS" w:hAnsi="Arial" w:cs="Arial"/>
                <w:bCs/>
                <w:color w:val="000000" w:themeColor="text1"/>
                <w:sz w:val="22"/>
              </w:rPr>
              <w:t>а</w:t>
            </w:r>
            <w:r w:rsidR="00900A3A">
              <w:rPr>
                <w:rFonts w:ascii="Arial" w:eastAsia="Arial Unicode MS" w:hAnsi="Arial" w:cs="Arial"/>
                <w:bCs/>
                <w:color w:val="000000" w:themeColor="text1"/>
                <w:sz w:val="22"/>
              </w:rPr>
              <w:t xml:space="preserve">селенного пункта </w:t>
            </w:r>
            <w:r>
              <w:rPr>
                <w:rFonts w:ascii="Arial" w:eastAsia="Arial Unicode MS" w:hAnsi="Arial" w:cs="Arial"/>
                <w:bCs/>
                <w:color w:val="000000" w:themeColor="text1"/>
                <w:sz w:val="22"/>
              </w:rPr>
              <w:t>на 6,05 га</w:t>
            </w:r>
          </w:p>
          <w:p w:rsidR="00152197" w:rsidRPr="000E0323" w:rsidRDefault="00152197" w:rsidP="00152197">
            <w:pPr>
              <w:ind w:left="36"/>
              <w:rPr>
                <w:rFonts w:ascii="Arial" w:eastAsia="Arial Unicode MS" w:hAnsi="Arial" w:cs="Arial"/>
                <w:bCs/>
                <w:color w:val="000000" w:themeColor="text1"/>
                <w:sz w:val="22"/>
              </w:rPr>
            </w:pPr>
          </w:p>
        </w:tc>
        <w:tc>
          <w:tcPr>
            <w:tcW w:w="3402" w:type="dxa"/>
          </w:tcPr>
          <w:p w:rsidR="00152197" w:rsidRPr="000E0323" w:rsidRDefault="00152197" w:rsidP="000E0323">
            <w:pPr>
              <w:ind w:left="567" w:right="-14422"/>
              <w:rPr>
                <w:rFonts w:ascii="Arial" w:eastAsia="Arial Unicode MS" w:hAnsi="Arial" w:cs="Arial"/>
                <w:bCs/>
                <w:color w:val="000000" w:themeColor="text1"/>
                <w:sz w:val="22"/>
              </w:rPr>
            </w:pPr>
          </w:p>
        </w:tc>
      </w:tr>
    </w:tbl>
    <w:p w:rsidR="0080525C" w:rsidRPr="000E0323" w:rsidRDefault="0080525C" w:rsidP="000E0323">
      <w:pPr>
        <w:ind w:left="567" w:right="-32"/>
        <w:rPr>
          <w:rFonts w:ascii="Arial" w:hAnsi="Arial" w:cs="Arial"/>
          <w:szCs w:val="24"/>
        </w:rPr>
      </w:pPr>
    </w:p>
    <w:p w:rsidR="00F428EF" w:rsidRDefault="00F428EF" w:rsidP="000E0323">
      <w:pPr>
        <w:ind w:left="567"/>
        <w:rPr>
          <w:rFonts w:ascii="Arial" w:hAnsi="Arial" w:cs="Arial"/>
          <w:szCs w:val="24"/>
        </w:rPr>
      </w:pPr>
    </w:p>
    <w:p w:rsidR="00F428EF" w:rsidRDefault="00F428EF">
      <w:pPr>
        <w:spacing w:line="240" w:lineRule="auto"/>
        <w:jc w:val="left"/>
        <w:rPr>
          <w:rFonts w:ascii="Arial" w:hAnsi="Arial" w:cs="Arial"/>
          <w:szCs w:val="24"/>
        </w:rPr>
      </w:pPr>
      <w:r>
        <w:rPr>
          <w:rFonts w:ascii="Arial" w:hAnsi="Arial" w:cs="Arial"/>
          <w:szCs w:val="24"/>
        </w:rPr>
        <w:br w:type="page"/>
      </w:r>
    </w:p>
    <w:p w:rsidR="00F428EF" w:rsidRDefault="00F428EF" w:rsidP="000E0323">
      <w:pPr>
        <w:ind w:left="567"/>
        <w:rPr>
          <w:rFonts w:ascii="Arial" w:hAnsi="Arial" w:cs="Arial"/>
          <w:szCs w:val="24"/>
        </w:rPr>
        <w:sectPr w:rsidR="00F428EF" w:rsidSect="007800D1">
          <w:pgSz w:w="16838" w:h="11906" w:orient="landscape" w:code="9"/>
          <w:pgMar w:top="1134" w:right="1242" w:bottom="284" w:left="567" w:header="426" w:footer="357" w:gutter="0"/>
          <w:cols w:space="708"/>
          <w:docGrid w:linePitch="360"/>
        </w:sectPr>
      </w:pPr>
    </w:p>
    <w:p w:rsidR="00F428EF" w:rsidRDefault="008E3961" w:rsidP="00F428EF">
      <w:pPr>
        <w:spacing w:line="240" w:lineRule="auto"/>
        <w:ind w:left="567"/>
        <w:jc w:val="right"/>
        <w:rPr>
          <w:rFonts w:ascii="Arial" w:hAnsi="Arial" w:cs="Arial"/>
          <w:b/>
          <w:i/>
          <w:sz w:val="22"/>
        </w:rPr>
      </w:pPr>
      <w:r>
        <w:rPr>
          <w:rFonts w:ascii="Arial" w:hAnsi="Arial" w:cs="Arial"/>
          <w:b/>
          <w:i/>
          <w:noProof/>
          <w:szCs w:val="24"/>
          <w:lang w:eastAsia="ru-RU"/>
        </w:rPr>
        <w:lastRenderedPageBreak/>
        <w:drawing>
          <wp:inline distT="0" distB="0" distL="0" distR="0" wp14:anchorId="6B54347B" wp14:editId="186E3358">
            <wp:extent cx="6296025" cy="8905875"/>
            <wp:effectExtent l="0" t="0" r="9525" b="9525"/>
            <wp:docPr id="6" name="Рисунок 6" descr="D:\Проекты\Нижегородская обл\Нарышкино\для записки\19.07.13\нары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Нижегородская обл\Нарышкино\для записки\19.07.13\нарыш.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r w:rsidR="00F428EF" w:rsidRPr="00F428EF">
        <w:rPr>
          <w:rFonts w:ascii="Arial" w:hAnsi="Arial" w:cs="Arial"/>
          <w:b/>
          <w:i/>
          <w:sz w:val="22"/>
        </w:rPr>
        <w:t>Рисунок 1.1</w:t>
      </w:r>
    </w:p>
    <w:p w:rsidR="00F428EF" w:rsidRDefault="00F428EF" w:rsidP="00F428EF">
      <w:pPr>
        <w:spacing w:line="240" w:lineRule="auto"/>
        <w:jc w:val="right"/>
        <w:rPr>
          <w:rFonts w:ascii="Arial" w:hAnsi="Arial" w:cs="Arial"/>
          <w:i/>
          <w:sz w:val="22"/>
        </w:rPr>
      </w:pPr>
      <w:r w:rsidRPr="00F428EF">
        <w:rPr>
          <w:rFonts w:ascii="Arial" w:hAnsi="Arial" w:cs="Arial"/>
          <w:i/>
          <w:sz w:val="22"/>
        </w:rPr>
        <w:t xml:space="preserve">Изменения границы </w:t>
      </w:r>
      <w:r>
        <w:rPr>
          <w:rFonts w:ascii="Arial" w:hAnsi="Arial" w:cs="Arial"/>
          <w:i/>
          <w:sz w:val="22"/>
        </w:rPr>
        <w:t>с. Нарышкино</w:t>
      </w:r>
    </w:p>
    <w:p w:rsidR="00F428EF" w:rsidRDefault="00F428EF" w:rsidP="008E3961">
      <w:pPr>
        <w:spacing w:line="240" w:lineRule="auto"/>
        <w:jc w:val="right"/>
        <w:rPr>
          <w:rFonts w:ascii="Arial" w:hAnsi="Arial" w:cs="Arial"/>
          <w:b/>
          <w:i/>
          <w:sz w:val="22"/>
        </w:rPr>
      </w:pPr>
      <w:r>
        <w:rPr>
          <w:rFonts w:ascii="Arial" w:hAnsi="Arial" w:cs="Arial"/>
          <w:i/>
          <w:sz w:val="22"/>
        </w:rPr>
        <w:br w:type="page"/>
      </w:r>
      <w:r w:rsidR="008E3961">
        <w:rPr>
          <w:rFonts w:ascii="Arial" w:hAnsi="Arial" w:cs="Arial"/>
          <w:b/>
          <w:i/>
          <w:noProof/>
          <w:sz w:val="22"/>
          <w:lang w:eastAsia="ru-RU"/>
        </w:rPr>
        <w:lastRenderedPageBreak/>
        <w:drawing>
          <wp:inline distT="0" distB="0" distL="0" distR="0">
            <wp:extent cx="6296025" cy="8905875"/>
            <wp:effectExtent l="0" t="0" r="9525" b="9525"/>
            <wp:docPr id="8" name="Рисунок 8" descr="D:\Проекты\Нижегородская обл\Нарышкино\для записки\19.07.13\аламас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Нижегородская обл\Нарышкино\для записки\19.07.13\аламасов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r w:rsidRPr="00F428EF">
        <w:rPr>
          <w:rFonts w:ascii="Arial" w:hAnsi="Arial" w:cs="Arial"/>
          <w:b/>
          <w:i/>
          <w:sz w:val="22"/>
        </w:rPr>
        <w:t>Рисунок 1.2</w:t>
      </w:r>
    </w:p>
    <w:p w:rsidR="00F428EF" w:rsidRPr="00F428EF" w:rsidRDefault="00F428EF" w:rsidP="00F428EF">
      <w:pPr>
        <w:spacing w:line="240" w:lineRule="auto"/>
        <w:jc w:val="right"/>
        <w:rPr>
          <w:rFonts w:ascii="Arial" w:hAnsi="Arial" w:cs="Arial"/>
          <w:i/>
          <w:sz w:val="22"/>
        </w:rPr>
      </w:pPr>
      <w:r w:rsidRPr="00F428EF">
        <w:rPr>
          <w:rFonts w:ascii="Arial" w:hAnsi="Arial" w:cs="Arial"/>
          <w:i/>
          <w:sz w:val="22"/>
        </w:rPr>
        <w:t>Изменения границы с. Аламасово</w:t>
      </w:r>
    </w:p>
    <w:p w:rsidR="00973499" w:rsidRDefault="00F428EF" w:rsidP="008E3961">
      <w:pPr>
        <w:spacing w:line="240" w:lineRule="auto"/>
        <w:jc w:val="left"/>
        <w:rPr>
          <w:rFonts w:ascii="Arial" w:hAnsi="Arial" w:cs="Arial"/>
          <w:i/>
          <w:color w:val="1F497D" w:themeColor="text2"/>
          <w:sz w:val="22"/>
        </w:rPr>
      </w:pPr>
      <w:r>
        <w:rPr>
          <w:rFonts w:ascii="Arial" w:hAnsi="Arial" w:cs="Arial"/>
          <w:i/>
          <w:color w:val="1F497D" w:themeColor="text2"/>
          <w:sz w:val="22"/>
        </w:rPr>
        <w:br w:type="page"/>
      </w:r>
      <w:r w:rsidR="008E3961">
        <w:rPr>
          <w:rFonts w:ascii="Arial" w:hAnsi="Arial" w:cs="Arial"/>
          <w:i/>
          <w:noProof/>
          <w:color w:val="1F497D" w:themeColor="text2"/>
          <w:sz w:val="22"/>
          <w:lang w:eastAsia="ru-RU"/>
        </w:rPr>
        <w:lastRenderedPageBreak/>
        <w:drawing>
          <wp:inline distT="0" distB="0" distL="0" distR="0">
            <wp:extent cx="6296025" cy="8905875"/>
            <wp:effectExtent l="0" t="0" r="9525" b="9525"/>
            <wp:docPr id="10" name="Рисунок 10" descr="D:\Проекты\Нижегородская обл\Нарышкино\для записки\19.07.13\осталь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ы\Нижегородская обл\Нарышкино\для записки\19.07.13\остальны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rsidR="00F428EF" w:rsidRDefault="00973499" w:rsidP="00973499">
      <w:pPr>
        <w:spacing w:line="240" w:lineRule="auto"/>
        <w:jc w:val="right"/>
        <w:rPr>
          <w:rFonts w:ascii="Arial" w:hAnsi="Arial" w:cs="Arial"/>
          <w:b/>
          <w:i/>
          <w:sz w:val="22"/>
        </w:rPr>
      </w:pPr>
      <w:r w:rsidRPr="00973499">
        <w:rPr>
          <w:rFonts w:ascii="Arial" w:hAnsi="Arial" w:cs="Arial"/>
          <w:b/>
          <w:i/>
          <w:sz w:val="22"/>
        </w:rPr>
        <w:t>Рисунок 1.3</w:t>
      </w:r>
    </w:p>
    <w:p w:rsidR="00973499" w:rsidRPr="00973499" w:rsidRDefault="00973499" w:rsidP="00973499">
      <w:pPr>
        <w:spacing w:line="240" w:lineRule="auto"/>
        <w:jc w:val="right"/>
        <w:rPr>
          <w:rFonts w:ascii="Arial" w:hAnsi="Arial" w:cs="Arial"/>
          <w:i/>
          <w:sz w:val="22"/>
        </w:rPr>
        <w:sectPr w:rsidR="00973499" w:rsidRPr="00973499" w:rsidSect="00F428EF">
          <w:pgSz w:w="11906" w:h="16838" w:code="9"/>
          <w:pgMar w:top="1276" w:right="851" w:bottom="851" w:left="1134" w:header="425" w:footer="357" w:gutter="0"/>
          <w:cols w:space="708"/>
          <w:docGrid w:linePitch="360"/>
        </w:sectPr>
      </w:pPr>
      <w:r w:rsidRPr="00973499">
        <w:rPr>
          <w:rFonts w:ascii="Arial" w:hAnsi="Arial" w:cs="Arial"/>
          <w:i/>
          <w:sz w:val="22"/>
        </w:rPr>
        <w:t>Изменения границы п. Свободный, п. Барановка, п. Торжок, д. Малый Майдан</w:t>
      </w:r>
    </w:p>
    <w:p w:rsidR="006D1D73" w:rsidRDefault="008E3961" w:rsidP="0062043D">
      <w:pPr>
        <w:pStyle w:val="1"/>
        <w:spacing w:before="0" w:after="0" w:line="240" w:lineRule="auto"/>
        <w:jc w:val="right"/>
        <w:rPr>
          <w:rFonts w:ascii="Arial" w:hAnsi="Arial" w:cs="Arial"/>
          <w:i/>
          <w:sz w:val="22"/>
          <w:szCs w:val="22"/>
        </w:rPr>
      </w:pPr>
      <w:bookmarkStart w:id="9" w:name="_GoBack"/>
      <w:r>
        <w:rPr>
          <w:rFonts w:ascii="Arial" w:hAnsi="Arial" w:cs="Arial"/>
          <w:i/>
          <w:noProof/>
          <w:sz w:val="22"/>
          <w:szCs w:val="22"/>
          <w:lang w:eastAsia="ru-RU"/>
        </w:rPr>
        <w:lastRenderedPageBreak/>
        <w:drawing>
          <wp:anchor distT="0" distB="0" distL="114300" distR="114300" simplePos="0" relativeHeight="251668480" behindDoc="0" locked="0" layoutInCell="1" allowOverlap="1">
            <wp:simplePos x="0" y="0"/>
            <wp:positionH relativeFrom="column">
              <wp:posOffset>1040130</wp:posOffset>
            </wp:positionH>
            <wp:positionV relativeFrom="paragraph">
              <wp:posOffset>-5715</wp:posOffset>
            </wp:positionV>
            <wp:extent cx="8029575" cy="5680710"/>
            <wp:effectExtent l="0" t="0" r="9525" b="0"/>
            <wp:wrapTopAndBottom/>
            <wp:docPr id="11" name="Рисунок 11" descr="D:\Проекты\Нижегородская обл\Нарышкино\для записки\19.07.13\с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Нижегородская обл\Нарышкино\для записки\19.07.13\сар.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29575" cy="56807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r w:rsidR="006D1D73" w:rsidRPr="0062043D">
        <w:rPr>
          <w:rFonts w:ascii="Arial" w:hAnsi="Arial" w:cs="Arial"/>
          <w:i/>
          <w:sz w:val="22"/>
          <w:szCs w:val="22"/>
        </w:rPr>
        <w:t>Рисунок 1.4</w:t>
      </w:r>
    </w:p>
    <w:p w:rsidR="0062043D" w:rsidRPr="0062043D" w:rsidRDefault="0062043D" w:rsidP="0062043D">
      <w:pPr>
        <w:spacing w:line="240" w:lineRule="auto"/>
        <w:jc w:val="right"/>
        <w:rPr>
          <w:rFonts w:ascii="Arial" w:hAnsi="Arial" w:cs="Arial"/>
          <w:i/>
          <w:sz w:val="22"/>
        </w:rPr>
      </w:pPr>
      <w:r w:rsidRPr="0062043D">
        <w:rPr>
          <w:rFonts w:ascii="Arial" w:hAnsi="Arial" w:cs="Arial"/>
          <w:i/>
          <w:sz w:val="22"/>
        </w:rPr>
        <w:t>Изменения границы с. Сарминский Майдан</w:t>
      </w:r>
    </w:p>
    <w:p w:rsidR="006D1D73" w:rsidRDefault="006D1D73">
      <w:pPr>
        <w:spacing w:line="240" w:lineRule="auto"/>
        <w:jc w:val="left"/>
        <w:rPr>
          <w:rFonts w:ascii="Arial" w:eastAsia="Times New Roman" w:hAnsi="Arial" w:cs="Arial"/>
          <w:b/>
          <w:bCs/>
          <w:color w:val="1F497D" w:themeColor="text2"/>
          <w:sz w:val="28"/>
          <w:szCs w:val="24"/>
        </w:rPr>
      </w:pPr>
      <w:r>
        <w:rPr>
          <w:rFonts w:ascii="Arial" w:hAnsi="Arial" w:cs="Arial"/>
          <w:color w:val="1F497D" w:themeColor="text2"/>
          <w:szCs w:val="24"/>
        </w:rPr>
        <w:br w:type="page"/>
      </w:r>
    </w:p>
    <w:p w:rsidR="0070006E" w:rsidRDefault="0070006E" w:rsidP="0070006E">
      <w:pPr>
        <w:pStyle w:val="1"/>
        <w:spacing w:before="240" w:after="240" w:line="240" w:lineRule="auto"/>
        <w:ind w:left="426"/>
        <w:jc w:val="left"/>
        <w:rPr>
          <w:rFonts w:ascii="Arial" w:hAnsi="Arial" w:cs="Arial"/>
          <w:color w:val="1F497D" w:themeColor="text2"/>
          <w:szCs w:val="24"/>
        </w:rPr>
      </w:pPr>
      <w:r>
        <w:rPr>
          <w:rFonts w:ascii="Arial" w:hAnsi="Arial" w:cs="Arial"/>
          <w:color w:val="1F497D" w:themeColor="text2"/>
          <w:szCs w:val="24"/>
        </w:rPr>
        <w:lastRenderedPageBreak/>
        <w:t>2</w:t>
      </w:r>
      <w:r w:rsidR="00881A79">
        <w:rPr>
          <w:rFonts w:ascii="Arial" w:hAnsi="Arial" w:cs="Arial"/>
          <w:color w:val="1F497D" w:themeColor="text2"/>
          <w:szCs w:val="24"/>
        </w:rPr>
        <w:t>.2</w:t>
      </w:r>
      <w:r>
        <w:rPr>
          <w:rFonts w:ascii="Arial" w:hAnsi="Arial" w:cs="Arial"/>
          <w:color w:val="1F497D" w:themeColor="text2"/>
          <w:szCs w:val="24"/>
        </w:rPr>
        <w:t xml:space="preserve"> Виды, назначение и наименования планируемых для размещения объектов капитального стро</w:t>
      </w:r>
      <w:r>
        <w:rPr>
          <w:rFonts w:ascii="Arial" w:hAnsi="Arial" w:cs="Arial"/>
          <w:color w:val="1F497D" w:themeColor="text2"/>
          <w:szCs w:val="24"/>
        </w:rPr>
        <w:t>и</w:t>
      </w:r>
      <w:r>
        <w:rPr>
          <w:rFonts w:ascii="Arial" w:hAnsi="Arial" w:cs="Arial"/>
          <w:color w:val="1F497D" w:themeColor="text2"/>
          <w:szCs w:val="24"/>
        </w:rPr>
        <w:t>тельства местного значения поселения и мероприятия по развитию систем транспортного</w:t>
      </w:r>
      <w:r w:rsidR="00E10AD2">
        <w:rPr>
          <w:rFonts w:ascii="Arial" w:hAnsi="Arial" w:cs="Arial"/>
          <w:color w:val="1F497D" w:themeColor="text2"/>
          <w:szCs w:val="24"/>
        </w:rPr>
        <w:t>, инженерно-технического и социального обслуживания населения</w:t>
      </w:r>
    </w:p>
    <w:p w:rsidR="00A1738A" w:rsidRPr="00A1738A" w:rsidRDefault="00881A79" w:rsidP="00A1738A">
      <w:pPr>
        <w:autoSpaceDE w:val="0"/>
        <w:autoSpaceDN w:val="0"/>
        <w:adjustRightInd w:val="0"/>
        <w:spacing w:line="240" w:lineRule="auto"/>
        <w:ind w:left="425"/>
        <w:jc w:val="left"/>
        <w:outlineLvl w:val="0"/>
        <w:rPr>
          <w:rFonts w:ascii="Arial" w:hAnsi="Arial" w:cs="Arial"/>
          <w:b/>
          <w:i/>
          <w:color w:val="000000" w:themeColor="text1"/>
          <w:sz w:val="22"/>
        </w:rPr>
      </w:pPr>
      <w:r w:rsidRPr="00A1738A">
        <w:rPr>
          <w:rFonts w:ascii="Arial" w:hAnsi="Arial" w:cs="Arial"/>
          <w:b/>
          <w:i/>
          <w:color w:val="000000" w:themeColor="text1"/>
          <w:sz w:val="22"/>
        </w:rPr>
        <w:t>Таблица 2.2</w:t>
      </w:r>
    </w:p>
    <w:p w:rsidR="00881A79" w:rsidRPr="00A1738A" w:rsidRDefault="00881A79" w:rsidP="00A1738A">
      <w:pPr>
        <w:autoSpaceDE w:val="0"/>
        <w:autoSpaceDN w:val="0"/>
        <w:adjustRightInd w:val="0"/>
        <w:spacing w:after="120" w:line="240" w:lineRule="auto"/>
        <w:ind w:left="425"/>
        <w:jc w:val="left"/>
        <w:outlineLvl w:val="0"/>
        <w:rPr>
          <w:rFonts w:ascii="Arial" w:hAnsi="Arial" w:cs="Arial"/>
          <w:i/>
          <w:sz w:val="22"/>
        </w:rPr>
      </w:pPr>
      <w:r w:rsidRPr="00A1738A">
        <w:rPr>
          <w:rFonts w:ascii="Arial" w:hAnsi="Arial" w:cs="Arial"/>
          <w:i/>
          <w:sz w:val="22"/>
        </w:rPr>
        <w:t>Виды, назн</w:t>
      </w:r>
      <w:r w:rsidR="00A1738A">
        <w:rPr>
          <w:rFonts w:ascii="Arial" w:hAnsi="Arial" w:cs="Arial"/>
          <w:i/>
          <w:sz w:val="22"/>
        </w:rPr>
        <w:t>ачение,</w:t>
      </w:r>
      <w:r w:rsidRPr="00A1738A">
        <w:rPr>
          <w:rFonts w:ascii="Arial" w:hAnsi="Arial" w:cs="Arial"/>
          <w:i/>
          <w:sz w:val="22"/>
        </w:rPr>
        <w:t xml:space="preserve"> наименования планируемых для размещения объектов</w:t>
      </w:r>
      <w:r w:rsidR="00A1738A">
        <w:rPr>
          <w:rFonts w:ascii="Arial" w:hAnsi="Arial" w:cs="Arial"/>
          <w:i/>
          <w:sz w:val="22"/>
        </w:rPr>
        <w:t xml:space="preserve"> </w:t>
      </w:r>
      <w:r w:rsidRPr="00A1738A">
        <w:rPr>
          <w:rFonts w:ascii="Arial" w:hAnsi="Arial" w:cs="Arial"/>
          <w:i/>
          <w:sz w:val="22"/>
        </w:rPr>
        <w:t>капитального строительства местного значения поселения и мероприятия по развитию</w:t>
      </w:r>
      <w:r w:rsidR="00A1738A">
        <w:rPr>
          <w:rFonts w:ascii="Arial" w:hAnsi="Arial" w:cs="Arial"/>
          <w:i/>
          <w:sz w:val="22"/>
        </w:rPr>
        <w:t xml:space="preserve"> </w:t>
      </w:r>
      <w:r w:rsidRPr="00A1738A">
        <w:rPr>
          <w:rFonts w:ascii="Arial" w:hAnsi="Arial" w:cs="Arial"/>
          <w:i/>
          <w:sz w:val="22"/>
        </w:rPr>
        <w:t>систем транспортного, инженерно-технического и социального обслуживания населения</w:t>
      </w:r>
    </w:p>
    <w:tbl>
      <w:tblPr>
        <w:tblStyle w:val="a8"/>
        <w:tblW w:w="0" w:type="auto"/>
        <w:tblInd w:w="534" w:type="dxa"/>
        <w:tblLook w:val="04A0" w:firstRow="1" w:lastRow="0" w:firstColumn="1" w:lastColumn="0" w:noHBand="0" w:noVBand="1"/>
      </w:tblPr>
      <w:tblGrid>
        <w:gridCol w:w="644"/>
        <w:gridCol w:w="5011"/>
        <w:gridCol w:w="3054"/>
        <w:gridCol w:w="3010"/>
        <w:gridCol w:w="2992"/>
      </w:tblGrid>
      <w:tr w:rsidR="00881A79" w:rsidRPr="00881A79" w:rsidTr="00DD0938">
        <w:trPr>
          <w:trHeight w:val="340"/>
          <w:tblHeader/>
        </w:trPr>
        <w:tc>
          <w:tcPr>
            <w:tcW w:w="644" w:type="dxa"/>
            <w:shd w:val="clear" w:color="auto" w:fill="auto"/>
            <w:vAlign w:val="center"/>
          </w:tcPr>
          <w:p w:rsidR="00881A79" w:rsidRPr="00DD0938" w:rsidRDefault="00881A79" w:rsidP="00DD0938">
            <w:pPr>
              <w:spacing w:line="240" w:lineRule="auto"/>
              <w:ind w:left="33" w:right="-34"/>
              <w:jc w:val="center"/>
              <w:rPr>
                <w:rFonts w:ascii="Arial" w:hAnsi="Arial" w:cs="Arial"/>
                <w:b/>
                <w:sz w:val="20"/>
                <w:szCs w:val="20"/>
              </w:rPr>
            </w:pPr>
            <w:r w:rsidRPr="00DD0938">
              <w:rPr>
                <w:rFonts w:ascii="Arial" w:hAnsi="Arial" w:cs="Arial"/>
                <w:b/>
                <w:sz w:val="20"/>
                <w:szCs w:val="20"/>
              </w:rPr>
              <w:t>№</w:t>
            </w:r>
          </w:p>
          <w:p w:rsidR="00881A79" w:rsidRPr="00DD0938" w:rsidRDefault="00881A79" w:rsidP="00DD0938">
            <w:pPr>
              <w:spacing w:line="240" w:lineRule="auto"/>
              <w:ind w:left="33" w:right="-34"/>
              <w:jc w:val="center"/>
              <w:rPr>
                <w:rFonts w:ascii="Arial" w:hAnsi="Arial" w:cs="Arial"/>
                <w:b/>
                <w:sz w:val="20"/>
                <w:szCs w:val="20"/>
              </w:rPr>
            </w:pPr>
            <w:r w:rsidRPr="00DD0938">
              <w:rPr>
                <w:rFonts w:ascii="Arial" w:hAnsi="Arial" w:cs="Arial"/>
                <w:b/>
                <w:sz w:val="20"/>
                <w:szCs w:val="20"/>
              </w:rPr>
              <w:t>п.п</w:t>
            </w:r>
            <w:r w:rsidR="003F12FF" w:rsidRPr="00DD0938">
              <w:rPr>
                <w:rFonts w:ascii="Arial" w:hAnsi="Arial" w:cs="Arial"/>
                <w:b/>
                <w:sz w:val="20"/>
                <w:szCs w:val="20"/>
              </w:rPr>
              <w:t>.</w:t>
            </w:r>
          </w:p>
        </w:tc>
        <w:tc>
          <w:tcPr>
            <w:tcW w:w="5011" w:type="dxa"/>
            <w:shd w:val="clear" w:color="auto" w:fill="auto"/>
            <w:vAlign w:val="center"/>
          </w:tcPr>
          <w:p w:rsidR="00E1279E" w:rsidRPr="00DD0938" w:rsidRDefault="00881A79" w:rsidP="00DD0938">
            <w:pPr>
              <w:spacing w:line="240" w:lineRule="auto"/>
              <w:ind w:right="-34"/>
              <w:jc w:val="center"/>
              <w:rPr>
                <w:rFonts w:ascii="Arial" w:hAnsi="Arial" w:cs="Arial"/>
                <w:b/>
                <w:sz w:val="20"/>
                <w:szCs w:val="20"/>
              </w:rPr>
            </w:pPr>
            <w:r w:rsidRPr="00DD0938">
              <w:rPr>
                <w:rFonts w:ascii="Arial" w:hAnsi="Arial" w:cs="Arial"/>
                <w:b/>
                <w:sz w:val="20"/>
                <w:szCs w:val="20"/>
              </w:rPr>
              <w:t>Виды и наименование объектов местного</w:t>
            </w:r>
          </w:p>
          <w:p w:rsidR="00881A79" w:rsidRPr="00DD0938" w:rsidRDefault="00881A79" w:rsidP="00DD0938">
            <w:pPr>
              <w:spacing w:line="240" w:lineRule="auto"/>
              <w:ind w:right="-34"/>
              <w:jc w:val="center"/>
              <w:rPr>
                <w:rFonts w:ascii="Arial" w:hAnsi="Arial" w:cs="Arial"/>
                <w:b/>
                <w:sz w:val="20"/>
                <w:szCs w:val="20"/>
              </w:rPr>
            </w:pPr>
            <w:r w:rsidRPr="00DD0938">
              <w:rPr>
                <w:rFonts w:ascii="Arial" w:hAnsi="Arial" w:cs="Arial"/>
                <w:b/>
                <w:sz w:val="20"/>
                <w:szCs w:val="20"/>
              </w:rPr>
              <w:t>значения и тип мероприятия</w:t>
            </w:r>
          </w:p>
        </w:tc>
        <w:tc>
          <w:tcPr>
            <w:tcW w:w="3054" w:type="dxa"/>
            <w:shd w:val="clear" w:color="auto" w:fill="auto"/>
            <w:vAlign w:val="center"/>
          </w:tcPr>
          <w:p w:rsidR="00881A79" w:rsidRPr="00DD0938" w:rsidRDefault="00881A79" w:rsidP="00DD0938">
            <w:pPr>
              <w:spacing w:line="240" w:lineRule="auto"/>
              <w:ind w:right="-34"/>
              <w:jc w:val="center"/>
              <w:rPr>
                <w:rFonts w:ascii="Arial" w:hAnsi="Arial" w:cs="Arial"/>
                <w:b/>
                <w:sz w:val="20"/>
                <w:szCs w:val="20"/>
              </w:rPr>
            </w:pPr>
            <w:r w:rsidRPr="00DD0938">
              <w:rPr>
                <w:rFonts w:ascii="Arial" w:hAnsi="Arial" w:cs="Arial"/>
                <w:b/>
                <w:sz w:val="20"/>
                <w:szCs w:val="20"/>
              </w:rPr>
              <w:t>Назначение объектов</w:t>
            </w:r>
          </w:p>
        </w:tc>
        <w:tc>
          <w:tcPr>
            <w:tcW w:w="3010" w:type="dxa"/>
            <w:shd w:val="clear" w:color="auto" w:fill="auto"/>
            <w:vAlign w:val="center"/>
          </w:tcPr>
          <w:p w:rsidR="00881A79" w:rsidRPr="00DD0938" w:rsidRDefault="00881A79" w:rsidP="002C4686">
            <w:pPr>
              <w:spacing w:line="240" w:lineRule="auto"/>
              <w:ind w:left="426" w:right="-34"/>
              <w:jc w:val="center"/>
              <w:rPr>
                <w:rFonts w:ascii="Arial" w:hAnsi="Arial" w:cs="Arial"/>
                <w:b/>
                <w:sz w:val="20"/>
                <w:szCs w:val="20"/>
              </w:rPr>
            </w:pPr>
            <w:r w:rsidRPr="00DD0938">
              <w:rPr>
                <w:rFonts w:ascii="Arial" w:hAnsi="Arial" w:cs="Arial"/>
                <w:b/>
                <w:sz w:val="20"/>
                <w:szCs w:val="20"/>
              </w:rPr>
              <w:t>Местоположение</w:t>
            </w:r>
            <w:r w:rsidR="002C4686">
              <w:rPr>
                <w:rFonts w:ascii="Arial" w:hAnsi="Arial" w:cs="Arial"/>
                <w:b/>
                <w:sz w:val="20"/>
                <w:szCs w:val="20"/>
              </w:rPr>
              <w:t>, функциональные зоны</w:t>
            </w:r>
          </w:p>
        </w:tc>
        <w:tc>
          <w:tcPr>
            <w:tcW w:w="2992" w:type="dxa"/>
            <w:shd w:val="clear" w:color="auto" w:fill="auto"/>
          </w:tcPr>
          <w:p w:rsidR="00881A79" w:rsidRPr="00DD0938" w:rsidRDefault="00881A79" w:rsidP="00DD0938">
            <w:pPr>
              <w:spacing w:line="240" w:lineRule="auto"/>
              <w:ind w:left="104" w:right="-34"/>
              <w:jc w:val="center"/>
              <w:rPr>
                <w:sz w:val="20"/>
                <w:szCs w:val="20"/>
              </w:rPr>
            </w:pPr>
            <w:r w:rsidRPr="00DD0938">
              <w:rPr>
                <w:rFonts w:ascii="Arial" w:hAnsi="Arial" w:cs="Arial"/>
                <w:b/>
                <w:sz w:val="20"/>
                <w:szCs w:val="20"/>
              </w:rPr>
              <w:t>Основные характеристики объектов</w:t>
            </w:r>
            <w:r w:rsidR="00DD0938" w:rsidRPr="00DD0938">
              <w:rPr>
                <w:sz w:val="20"/>
                <w:szCs w:val="20"/>
              </w:rPr>
              <w:t xml:space="preserve"> </w:t>
            </w:r>
            <w:r w:rsidR="00DD0938" w:rsidRPr="00DD0938">
              <w:rPr>
                <w:rFonts w:ascii="Arial" w:hAnsi="Arial" w:cs="Arial"/>
                <w:b/>
                <w:sz w:val="20"/>
                <w:szCs w:val="20"/>
              </w:rPr>
              <w:t>и зон с особыми условиями использования территории, в случае, е</w:t>
            </w:r>
            <w:r w:rsidR="00DD0938" w:rsidRPr="00DD0938">
              <w:rPr>
                <w:rFonts w:ascii="Arial" w:hAnsi="Arial" w:cs="Arial"/>
                <w:b/>
                <w:sz w:val="20"/>
                <w:szCs w:val="20"/>
              </w:rPr>
              <w:t>с</w:t>
            </w:r>
            <w:r w:rsidR="00DD0938" w:rsidRPr="00DD0938">
              <w:rPr>
                <w:rFonts w:ascii="Arial" w:hAnsi="Arial" w:cs="Arial"/>
                <w:b/>
                <w:sz w:val="20"/>
                <w:szCs w:val="20"/>
              </w:rPr>
              <w:t>ли установление таких зон требуется в связи с ра</w:t>
            </w:r>
            <w:r w:rsidR="00DD0938" w:rsidRPr="00DD0938">
              <w:rPr>
                <w:rFonts w:ascii="Arial" w:hAnsi="Arial" w:cs="Arial"/>
                <w:b/>
                <w:sz w:val="20"/>
                <w:szCs w:val="20"/>
              </w:rPr>
              <w:t>з</w:t>
            </w:r>
            <w:r w:rsidR="00DD0938" w:rsidRPr="00DD0938">
              <w:rPr>
                <w:rFonts w:ascii="Arial" w:hAnsi="Arial" w:cs="Arial"/>
                <w:b/>
                <w:sz w:val="20"/>
                <w:szCs w:val="20"/>
              </w:rPr>
              <w:t>мещением объектов</w:t>
            </w:r>
          </w:p>
        </w:tc>
      </w:tr>
      <w:tr w:rsidR="00881A79" w:rsidRPr="00881A79" w:rsidTr="00584BB7">
        <w:trPr>
          <w:trHeight w:val="340"/>
        </w:trPr>
        <w:tc>
          <w:tcPr>
            <w:tcW w:w="644" w:type="dxa"/>
          </w:tcPr>
          <w:p w:rsidR="00881A79" w:rsidRPr="00092D26" w:rsidRDefault="00881A79" w:rsidP="00584BB7">
            <w:pPr>
              <w:spacing w:line="240" w:lineRule="auto"/>
              <w:ind w:left="33" w:right="-34"/>
              <w:rPr>
                <w:rFonts w:ascii="Arial" w:hAnsi="Arial" w:cs="Arial"/>
                <w:b/>
                <w:sz w:val="22"/>
              </w:rPr>
            </w:pPr>
            <w:r w:rsidRPr="00092D26">
              <w:rPr>
                <w:rFonts w:ascii="Arial" w:hAnsi="Arial" w:cs="Arial"/>
                <w:b/>
                <w:sz w:val="22"/>
              </w:rPr>
              <w:t>1</w:t>
            </w:r>
          </w:p>
        </w:tc>
        <w:tc>
          <w:tcPr>
            <w:tcW w:w="5011" w:type="dxa"/>
          </w:tcPr>
          <w:p w:rsidR="00881A79" w:rsidRPr="00092D26" w:rsidRDefault="00881A79" w:rsidP="00584BB7">
            <w:pPr>
              <w:spacing w:line="240" w:lineRule="auto"/>
              <w:ind w:right="-34"/>
              <w:rPr>
                <w:rFonts w:ascii="Arial" w:hAnsi="Arial" w:cs="Arial"/>
                <w:b/>
                <w:sz w:val="22"/>
              </w:rPr>
            </w:pPr>
            <w:r w:rsidRPr="00092D26">
              <w:rPr>
                <w:rFonts w:ascii="Arial" w:hAnsi="Arial" w:cs="Arial"/>
                <w:b/>
                <w:sz w:val="22"/>
              </w:rPr>
              <w:t>Объекты транспортной инфраструктуры</w:t>
            </w:r>
          </w:p>
        </w:tc>
        <w:tc>
          <w:tcPr>
            <w:tcW w:w="3054" w:type="dxa"/>
          </w:tcPr>
          <w:p w:rsidR="00881A79" w:rsidRPr="00D10265" w:rsidRDefault="00881A79" w:rsidP="00584BB7">
            <w:pPr>
              <w:spacing w:line="240" w:lineRule="auto"/>
              <w:ind w:right="-34"/>
              <w:rPr>
                <w:rFonts w:ascii="Arial" w:hAnsi="Arial" w:cs="Arial"/>
                <w:sz w:val="22"/>
              </w:rPr>
            </w:pPr>
          </w:p>
        </w:tc>
        <w:tc>
          <w:tcPr>
            <w:tcW w:w="3010" w:type="dxa"/>
          </w:tcPr>
          <w:p w:rsidR="00881A79" w:rsidRPr="00D10265" w:rsidRDefault="00881A79" w:rsidP="00584BB7">
            <w:pPr>
              <w:spacing w:line="240" w:lineRule="auto"/>
              <w:ind w:left="426" w:right="-34"/>
              <w:rPr>
                <w:rFonts w:ascii="Arial" w:hAnsi="Arial" w:cs="Arial"/>
                <w:sz w:val="22"/>
              </w:rPr>
            </w:pPr>
          </w:p>
        </w:tc>
        <w:tc>
          <w:tcPr>
            <w:tcW w:w="2992" w:type="dxa"/>
          </w:tcPr>
          <w:p w:rsidR="00881A79" w:rsidRPr="00D10265" w:rsidRDefault="00881A79" w:rsidP="00584BB7">
            <w:pPr>
              <w:spacing w:line="240" w:lineRule="auto"/>
              <w:ind w:left="426" w:right="-34"/>
              <w:rPr>
                <w:rFonts w:ascii="Arial" w:hAnsi="Arial" w:cs="Arial"/>
                <w:sz w:val="22"/>
              </w:rPr>
            </w:pPr>
          </w:p>
        </w:tc>
      </w:tr>
      <w:tr w:rsidR="00881A79" w:rsidRPr="00881A79" w:rsidTr="00584BB7">
        <w:trPr>
          <w:trHeight w:val="340"/>
        </w:trPr>
        <w:tc>
          <w:tcPr>
            <w:tcW w:w="644" w:type="dxa"/>
          </w:tcPr>
          <w:p w:rsidR="00881A79" w:rsidRPr="00D10265" w:rsidRDefault="00881A79" w:rsidP="00584BB7">
            <w:pPr>
              <w:spacing w:line="240" w:lineRule="auto"/>
              <w:ind w:left="33" w:right="-34"/>
              <w:rPr>
                <w:rFonts w:ascii="Arial" w:hAnsi="Arial" w:cs="Arial"/>
                <w:sz w:val="22"/>
              </w:rPr>
            </w:pPr>
            <w:r w:rsidRPr="00D10265">
              <w:rPr>
                <w:rFonts w:ascii="Arial" w:hAnsi="Arial" w:cs="Arial"/>
                <w:sz w:val="22"/>
              </w:rPr>
              <w:t>1.1</w:t>
            </w:r>
          </w:p>
        </w:tc>
        <w:tc>
          <w:tcPr>
            <w:tcW w:w="5011" w:type="dxa"/>
          </w:tcPr>
          <w:p w:rsidR="00881A79" w:rsidRPr="00D10265" w:rsidRDefault="00881A79" w:rsidP="00584BB7">
            <w:pPr>
              <w:spacing w:line="240" w:lineRule="auto"/>
              <w:jc w:val="left"/>
              <w:rPr>
                <w:rFonts w:ascii="Arial" w:eastAsia="Arial Unicode MS" w:hAnsi="Arial" w:cs="Arial"/>
                <w:bCs/>
                <w:color w:val="000000" w:themeColor="text1"/>
                <w:sz w:val="22"/>
              </w:rPr>
            </w:pPr>
            <w:r w:rsidRPr="00D10265">
              <w:rPr>
                <w:rFonts w:ascii="Arial" w:hAnsi="Arial" w:cs="Arial"/>
                <w:sz w:val="22"/>
              </w:rPr>
              <w:t>Реконструкция (б</w:t>
            </w:r>
            <w:r w:rsidRPr="00D10265">
              <w:rPr>
                <w:rFonts w:ascii="Arial" w:eastAsia="Arial Unicode MS" w:hAnsi="Arial" w:cs="Arial"/>
                <w:bCs/>
                <w:color w:val="000000" w:themeColor="text1"/>
                <w:sz w:val="22"/>
              </w:rPr>
              <w:t xml:space="preserve">лагоустройство) </w:t>
            </w:r>
            <w:r w:rsidRPr="00D10265">
              <w:rPr>
                <w:rFonts w:ascii="Arial" w:hAnsi="Arial" w:cs="Arial"/>
                <w:sz w:val="22"/>
              </w:rPr>
              <w:t>сущес</w:t>
            </w:r>
            <w:r w:rsidRPr="00D10265">
              <w:rPr>
                <w:rFonts w:ascii="Arial" w:hAnsi="Arial" w:cs="Arial"/>
                <w:sz w:val="22"/>
              </w:rPr>
              <w:t>т</w:t>
            </w:r>
            <w:r w:rsidRPr="00D10265">
              <w:rPr>
                <w:rFonts w:ascii="Arial" w:hAnsi="Arial" w:cs="Arial"/>
                <w:sz w:val="22"/>
              </w:rPr>
              <w:t>вующей улично-дорожной сети</w:t>
            </w:r>
          </w:p>
          <w:p w:rsidR="00881A79" w:rsidRPr="00D10265" w:rsidRDefault="00881A79" w:rsidP="00584BB7">
            <w:pPr>
              <w:spacing w:line="240" w:lineRule="auto"/>
              <w:jc w:val="left"/>
              <w:rPr>
                <w:rFonts w:ascii="Arial" w:eastAsia="Arial Unicode MS" w:hAnsi="Arial" w:cs="Arial"/>
                <w:bCs/>
                <w:color w:val="000000" w:themeColor="text1"/>
                <w:sz w:val="22"/>
              </w:rPr>
            </w:pPr>
          </w:p>
          <w:p w:rsidR="00881A79" w:rsidRPr="00D10265" w:rsidRDefault="00881A79" w:rsidP="00584BB7">
            <w:pPr>
              <w:spacing w:line="240" w:lineRule="auto"/>
              <w:ind w:right="-34"/>
              <w:rPr>
                <w:rFonts w:ascii="Arial" w:hAnsi="Arial" w:cs="Arial"/>
                <w:sz w:val="22"/>
              </w:rPr>
            </w:pPr>
            <w:r w:rsidRPr="00D10265">
              <w:rPr>
                <w:rFonts w:ascii="Arial" w:eastAsia="Arial Unicode MS" w:hAnsi="Arial" w:cs="Arial"/>
                <w:bCs/>
                <w:color w:val="000000" w:themeColor="text1"/>
                <w:sz w:val="22"/>
              </w:rPr>
              <w:t xml:space="preserve"> </w:t>
            </w:r>
          </w:p>
        </w:tc>
        <w:tc>
          <w:tcPr>
            <w:tcW w:w="3054" w:type="dxa"/>
          </w:tcPr>
          <w:p w:rsidR="00881A79" w:rsidRPr="00D10265" w:rsidRDefault="00881A79" w:rsidP="00584BB7">
            <w:pPr>
              <w:spacing w:line="240" w:lineRule="auto"/>
              <w:ind w:right="-34"/>
              <w:rPr>
                <w:rFonts w:ascii="Arial" w:hAnsi="Arial" w:cs="Arial"/>
                <w:sz w:val="22"/>
              </w:rPr>
            </w:pPr>
            <w:r w:rsidRPr="00D10265">
              <w:rPr>
                <w:rFonts w:ascii="Arial" w:hAnsi="Arial" w:cs="Arial"/>
                <w:sz w:val="22"/>
              </w:rPr>
              <w:t>Улицы, дороги, проезды, площади, автомобильные стоянки общего пользов</w:t>
            </w:r>
            <w:r w:rsidRPr="00D10265">
              <w:rPr>
                <w:rFonts w:ascii="Arial" w:hAnsi="Arial" w:cs="Arial"/>
                <w:sz w:val="22"/>
              </w:rPr>
              <w:t>а</w:t>
            </w:r>
            <w:r w:rsidRPr="00D10265">
              <w:rPr>
                <w:rFonts w:ascii="Arial" w:hAnsi="Arial" w:cs="Arial"/>
                <w:sz w:val="22"/>
              </w:rPr>
              <w:t xml:space="preserve">ния </w:t>
            </w:r>
          </w:p>
        </w:tc>
        <w:tc>
          <w:tcPr>
            <w:tcW w:w="3010" w:type="dxa"/>
          </w:tcPr>
          <w:p w:rsidR="00881A79" w:rsidRPr="00D10265" w:rsidRDefault="00881A79" w:rsidP="00584BB7">
            <w:pPr>
              <w:spacing w:line="240" w:lineRule="auto"/>
              <w:rPr>
                <w:rFonts w:ascii="Arial" w:eastAsia="Arial Unicode MS" w:hAnsi="Arial" w:cs="Arial"/>
                <w:bCs/>
                <w:color w:val="000000" w:themeColor="text1"/>
                <w:sz w:val="22"/>
              </w:rPr>
            </w:pPr>
            <w:r w:rsidRPr="00D10265">
              <w:rPr>
                <w:rFonts w:ascii="Arial" w:hAnsi="Arial" w:cs="Arial"/>
                <w:sz w:val="22"/>
              </w:rPr>
              <w:t>В границах населенных пунктов, входящих в с</w:t>
            </w:r>
            <w:r w:rsidRPr="00D10265">
              <w:rPr>
                <w:rFonts w:ascii="Arial" w:hAnsi="Arial" w:cs="Arial"/>
                <w:sz w:val="22"/>
              </w:rPr>
              <w:t>о</w:t>
            </w:r>
            <w:r w:rsidRPr="00D10265">
              <w:rPr>
                <w:rFonts w:ascii="Arial" w:hAnsi="Arial" w:cs="Arial"/>
                <w:sz w:val="22"/>
              </w:rPr>
              <w:t>став сельсовета,</w:t>
            </w:r>
          </w:p>
          <w:p w:rsidR="00881A79" w:rsidRPr="00D10265" w:rsidRDefault="00881A79" w:rsidP="00584BB7">
            <w:pPr>
              <w:spacing w:line="240" w:lineRule="auto"/>
              <w:rPr>
                <w:rFonts w:ascii="Arial" w:hAnsi="Arial" w:cs="Arial"/>
                <w:sz w:val="22"/>
              </w:rPr>
            </w:pPr>
            <w:r w:rsidRPr="00D10265">
              <w:rPr>
                <w:rFonts w:ascii="Arial" w:hAnsi="Arial" w:cs="Arial"/>
                <w:sz w:val="22"/>
              </w:rPr>
              <w:t>на территориях сущес</w:t>
            </w:r>
            <w:r w:rsidRPr="00D10265">
              <w:rPr>
                <w:rFonts w:ascii="Arial" w:hAnsi="Arial" w:cs="Arial"/>
                <w:sz w:val="22"/>
              </w:rPr>
              <w:t>т</w:t>
            </w:r>
            <w:r w:rsidRPr="00D10265">
              <w:rPr>
                <w:rFonts w:ascii="Arial" w:hAnsi="Arial" w:cs="Arial"/>
                <w:sz w:val="22"/>
              </w:rPr>
              <w:t>вующей застройки</w:t>
            </w:r>
          </w:p>
        </w:tc>
        <w:tc>
          <w:tcPr>
            <w:tcW w:w="2992" w:type="dxa"/>
          </w:tcPr>
          <w:p w:rsidR="00202DFA" w:rsidRPr="00202DFA" w:rsidRDefault="00202DFA" w:rsidP="00202DFA">
            <w:pPr>
              <w:spacing w:line="240" w:lineRule="auto"/>
              <w:rPr>
                <w:rFonts w:ascii="Arial" w:hAnsi="Arial" w:cs="Arial"/>
                <w:sz w:val="22"/>
              </w:rPr>
            </w:pPr>
            <w:r w:rsidRPr="00202DFA">
              <w:rPr>
                <w:rFonts w:ascii="Arial" w:eastAsia="Arial Unicode MS" w:hAnsi="Arial" w:cs="Arial"/>
                <w:bCs/>
                <w:color w:val="000000"/>
                <w:sz w:val="22"/>
              </w:rPr>
              <w:t>Характеристики уточняю</w:t>
            </w:r>
            <w:r w:rsidRPr="00202DFA">
              <w:rPr>
                <w:rFonts w:ascii="Arial" w:eastAsia="Arial Unicode MS" w:hAnsi="Arial" w:cs="Arial"/>
                <w:bCs/>
                <w:color w:val="000000"/>
                <w:sz w:val="22"/>
              </w:rPr>
              <w:t>т</w:t>
            </w:r>
            <w:r w:rsidRPr="00202DFA">
              <w:rPr>
                <w:rFonts w:ascii="Arial" w:eastAsia="Arial Unicode MS" w:hAnsi="Arial" w:cs="Arial"/>
                <w:bCs/>
                <w:color w:val="000000"/>
                <w:sz w:val="22"/>
              </w:rPr>
              <w:t>ся после разработки пр</w:t>
            </w:r>
            <w:r w:rsidRPr="00202DFA">
              <w:rPr>
                <w:rFonts w:ascii="Arial" w:eastAsia="Arial Unicode MS" w:hAnsi="Arial" w:cs="Arial"/>
                <w:bCs/>
                <w:color w:val="000000"/>
                <w:sz w:val="22"/>
              </w:rPr>
              <w:t>о</w:t>
            </w:r>
            <w:r w:rsidRPr="00202DFA">
              <w:rPr>
                <w:rFonts w:ascii="Arial" w:eastAsia="Arial Unicode MS" w:hAnsi="Arial" w:cs="Arial"/>
                <w:bCs/>
                <w:color w:val="000000"/>
                <w:sz w:val="22"/>
              </w:rPr>
              <w:t>ектов планировки соо</w:t>
            </w:r>
            <w:r w:rsidRPr="00202DFA">
              <w:rPr>
                <w:rFonts w:ascii="Arial" w:eastAsia="Arial Unicode MS" w:hAnsi="Arial" w:cs="Arial"/>
                <w:bCs/>
                <w:color w:val="000000"/>
                <w:sz w:val="22"/>
              </w:rPr>
              <w:t>т</w:t>
            </w:r>
            <w:r w:rsidRPr="00202DFA">
              <w:rPr>
                <w:rFonts w:ascii="Arial" w:eastAsia="Arial Unicode MS" w:hAnsi="Arial" w:cs="Arial"/>
                <w:bCs/>
                <w:color w:val="000000"/>
                <w:sz w:val="22"/>
              </w:rPr>
              <w:t>ветствующих территорий.</w:t>
            </w:r>
          </w:p>
          <w:p w:rsidR="00881A79" w:rsidRPr="00D10265" w:rsidRDefault="00202DFA" w:rsidP="00202DFA">
            <w:pPr>
              <w:spacing w:line="240" w:lineRule="auto"/>
              <w:rPr>
                <w:rFonts w:ascii="Arial" w:hAnsi="Arial" w:cs="Arial"/>
                <w:sz w:val="22"/>
              </w:rPr>
            </w:pPr>
            <w:r w:rsidRPr="00202DFA">
              <w:rPr>
                <w:rFonts w:ascii="Arial" w:hAnsi="Arial" w:cs="Arial"/>
                <w:sz w:val="22"/>
              </w:rPr>
              <w:t>«Поперечные профили улиц и проездов» пре</w:t>
            </w:r>
            <w:r w:rsidRPr="00202DFA">
              <w:rPr>
                <w:rFonts w:ascii="Arial" w:hAnsi="Arial" w:cs="Arial"/>
                <w:sz w:val="22"/>
              </w:rPr>
              <w:t>д</w:t>
            </w:r>
            <w:r w:rsidRPr="00202DFA">
              <w:rPr>
                <w:rFonts w:ascii="Arial" w:hAnsi="Arial" w:cs="Arial"/>
                <w:sz w:val="22"/>
              </w:rPr>
              <w:t xml:space="preserve">ставлены в приложении </w:t>
            </w:r>
          </w:p>
        </w:tc>
      </w:tr>
      <w:tr w:rsidR="00881A79" w:rsidRPr="00881A79" w:rsidTr="00584BB7">
        <w:trPr>
          <w:trHeight w:val="340"/>
        </w:trPr>
        <w:tc>
          <w:tcPr>
            <w:tcW w:w="644" w:type="dxa"/>
          </w:tcPr>
          <w:p w:rsidR="00881A79" w:rsidRPr="00D10265" w:rsidRDefault="00881A79" w:rsidP="00584BB7">
            <w:pPr>
              <w:spacing w:line="240" w:lineRule="auto"/>
              <w:ind w:left="33" w:right="-34"/>
              <w:rPr>
                <w:rFonts w:ascii="Arial" w:hAnsi="Arial" w:cs="Arial"/>
                <w:sz w:val="22"/>
              </w:rPr>
            </w:pPr>
            <w:r w:rsidRPr="00D10265">
              <w:rPr>
                <w:rFonts w:ascii="Arial" w:hAnsi="Arial" w:cs="Arial"/>
                <w:sz w:val="22"/>
              </w:rPr>
              <w:t>1.2</w:t>
            </w:r>
          </w:p>
        </w:tc>
        <w:tc>
          <w:tcPr>
            <w:tcW w:w="5011" w:type="dxa"/>
          </w:tcPr>
          <w:p w:rsidR="00881A79" w:rsidRPr="00D10265" w:rsidRDefault="00881A79" w:rsidP="00584BB7">
            <w:pPr>
              <w:spacing w:line="240" w:lineRule="auto"/>
              <w:ind w:right="-34"/>
              <w:rPr>
                <w:rFonts w:ascii="Arial" w:hAnsi="Arial" w:cs="Arial"/>
                <w:sz w:val="22"/>
              </w:rPr>
            </w:pPr>
            <w:r w:rsidRPr="00D10265">
              <w:rPr>
                <w:rFonts w:ascii="Arial" w:hAnsi="Arial" w:cs="Arial"/>
                <w:sz w:val="22"/>
              </w:rPr>
              <w:t>Новое строительство улиц и дорог в границах населенных пунктов</w:t>
            </w:r>
          </w:p>
        </w:tc>
        <w:tc>
          <w:tcPr>
            <w:tcW w:w="3054" w:type="dxa"/>
          </w:tcPr>
          <w:p w:rsidR="00881A79" w:rsidRPr="00D10265" w:rsidRDefault="00881A79" w:rsidP="00584BB7">
            <w:pPr>
              <w:spacing w:line="240" w:lineRule="auto"/>
              <w:ind w:right="-34"/>
              <w:rPr>
                <w:rFonts w:ascii="Arial" w:hAnsi="Arial" w:cs="Arial"/>
                <w:sz w:val="22"/>
              </w:rPr>
            </w:pPr>
            <w:r w:rsidRPr="00D10265">
              <w:rPr>
                <w:rFonts w:ascii="Arial" w:hAnsi="Arial" w:cs="Arial"/>
                <w:sz w:val="22"/>
              </w:rPr>
              <w:t>Улицы, дороги, проезды, площади, автомобильные стоянки общего пользов</w:t>
            </w:r>
            <w:r w:rsidRPr="00D10265">
              <w:rPr>
                <w:rFonts w:ascii="Arial" w:hAnsi="Arial" w:cs="Arial"/>
                <w:sz w:val="22"/>
              </w:rPr>
              <w:t>а</w:t>
            </w:r>
            <w:r w:rsidRPr="00D10265">
              <w:rPr>
                <w:rFonts w:ascii="Arial" w:hAnsi="Arial" w:cs="Arial"/>
                <w:sz w:val="22"/>
              </w:rPr>
              <w:t>ния</w:t>
            </w:r>
          </w:p>
        </w:tc>
        <w:tc>
          <w:tcPr>
            <w:tcW w:w="3010" w:type="dxa"/>
          </w:tcPr>
          <w:p w:rsidR="00881A79" w:rsidRPr="00215D17" w:rsidRDefault="00881A79" w:rsidP="00584BB7">
            <w:pPr>
              <w:spacing w:line="240" w:lineRule="auto"/>
              <w:rPr>
                <w:rFonts w:ascii="Arial" w:eastAsia="Arial Unicode MS" w:hAnsi="Arial" w:cs="Arial"/>
                <w:bCs/>
                <w:color w:val="000000" w:themeColor="text1"/>
                <w:sz w:val="22"/>
              </w:rPr>
            </w:pPr>
            <w:r w:rsidRPr="00D10265">
              <w:rPr>
                <w:rFonts w:ascii="Arial" w:hAnsi="Arial" w:cs="Arial"/>
                <w:sz w:val="22"/>
              </w:rPr>
              <w:t xml:space="preserve">На территориях </w:t>
            </w:r>
            <w:r w:rsidRPr="00D10265">
              <w:rPr>
                <w:rFonts w:ascii="Arial" w:hAnsi="Arial" w:cs="Arial"/>
                <w:color w:val="000000" w:themeColor="text1"/>
                <w:sz w:val="22"/>
              </w:rPr>
              <w:t>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 в</w:t>
            </w:r>
            <w:r w:rsidRPr="00D10265">
              <w:rPr>
                <w:rFonts w:ascii="Arial" w:hAnsi="Arial" w:cs="Arial"/>
                <w:sz w:val="22"/>
              </w:rPr>
              <w:t xml:space="preserve"> границах населенных пунктов, входящих в с</w:t>
            </w:r>
            <w:r w:rsidRPr="00D10265">
              <w:rPr>
                <w:rFonts w:ascii="Arial" w:hAnsi="Arial" w:cs="Arial"/>
                <w:sz w:val="22"/>
              </w:rPr>
              <w:t>о</w:t>
            </w:r>
            <w:r w:rsidRPr="00D10265">
              <w:rPr>
                <w:rFonts w:ascii="Arial" w:hAnsi="Arial" w:cs="Arial"/>
                <w:sz w:val="22"/>
              </w:rPr>
              <w:t>став сельсовета</w:t>
            </w:r>
          </w:p>
        </w:tc>
        <w:tc>
          <w:tcPr>
            <w:tcW w:w="2992" w:type="dxa"/>
          </w:tcPr>
          <w:p w:rsidR="00881A79" w:rsidRPr="00D10265" w:rsidRDefault="00881A79" w:rsidP="00584BB7">
            <w:pPr>
              <w:spacing w:line="240" w:lineRule="auto"/>
              <w:ind w:right="-34"/>
              <w:rPr>
                <w:rFonts w:ascii="Arial" w:eastAsia="Arial Unicode MS" w:hAnsi="Arial" w:cs="Arial"/>
                <w:bCs/>
                <w:color w:val="000000" w:themeColor="text1"/>
                <w:sz w:val="22"/>
              </w:rPr>
            </w:pPr>
            <w:r w:rsidRPr="00D10265">
              <w:rPr>
                <w:rFonts w:ascii="Arial" w:eastAsia="Arial Unicode MS" w:hAnsi="Arial" w:cs="Arial"/>
                <w:bCs/>
                <w:color w:val="000000" w:themeColor="text1"/>
                <w:sz w:val="22"/>
              </w:rPr>
              <w:t>Общая протяженность по по</w:t>
            </w:r>
            <w:r w:rsidR="00E1279E" w:rsidRPr="00D10265">
              <w:rPr>
                <w:rFonts w:ascii="Arial" w:eastAsia="Arial Unicode MS" w:hAnsi="Arial" w:cs="Arial"/>
                <w:bCs/>
                <w:color w:val="000000" w:themeColor="text1"/>
                <w:sz w:val="22"/>
              </w:rPr>
              <w:t xml:space="preserve">селению </w:t>
            </w:r>
            <w:r w:rsidR="00215D17">
              <w:rPr>
                <w:rFonts w:ascii="Arial" w:eastAsia="Arial Unicode MS" w:hAnsi="Arial" w:cs="Arial"/>
                <w:bCs/>
                <w:color w:val="000000" w:themeColor="text1"/>
                <w:sz w:val="22"/>
              </w:rPr>
              <w:t>–</w:t>
            </w:r>
            <w:r w:rsidR="00D10265">
              <w:rPr>
                <w:rFonts w:ascii="Arial" w:eastAsia="Arial Unicode MS" w:hAnsi="Arial" w:cs="Arial"/>
                <w:bCs/>
                <w:color w:val="000000" w:themeColor="text1"/>
                <w:sz w:val="22"/>
              </w:rPr>
              <w:t xml:space="preserve"> </w:t>
            </w:r>
            <w:r w:rsidR="00215D17">
              <w:rPr>
                <w:rFonts w:ascii="Arial" w:eastAsia="Arial Unicode MS" w:hAnsi="Arial" w:cs="Arial"/>
                <w:bCs/>
                <w:color w:val="000000" w:themeColor="text1"/>
                <w:sz w:val="22"/>
              </w:rPr>
              <w:t>39,4</w:t>
            </w:r>
            <w:r w:rsidR="00E1279E" w:rsidRPr="00D10265">
              <w:rPr>
                <w:rFonts w:ascii="Arial" w:eastAsia="Arial Unicode MS" w:hAnsi="Arial" w:cs="Arial"/>
                <w:bCs/>
                <w:color w:val="000000" w:themeColor="text1"/>
                <w:sz w:val="22"/>
              </w:rPr>
              <w:t xml:space="preserve"> </w:t>
            </w:r>
            <w:r w:rsidRPr="00D10265">
              <w:rPr>
                <w:rFonts w:ascii="Arial" w:eastAsia="Arial Unicode MS" w:hAnsi="Arial" w:cs="Arial"/>
                <w:bCs/>
                <w:color w:val="000000" w:themeColor="text1"/>
                <w:sz w:val="22"/>
              </w:rPr>
              <w:t>км</w:t>
            </w:r>
            <w:r w:rsidR="00202DFA">
              <w:rPr>
                <w:rFonts w:ascii="Arial" w:eastAsia="Arial Unicode MS" w:hAnsi="Arial" w:cs="Arial"/>
                <w:bCs/>
                <w:color w:val="000000" w:themeColor="text1"/>
                <w:sz w:val="22"/>
              </w:rPr>
              <w:t>.</w:t>
            </w:r>
          </w:p>
          <w:p w:rsidR="00881A79" w:rsidRPr="00D10265" w:rsidRDefault="00202DFA" w:rsidP="00584BB7">
            <w:pPr>
              <w:spacing w:line="240" w:lineRule="auto"/>
              <w:ind w:right="-34"/>
              <w:rPr>
                <w:rFonts w:ascii="Arial" w:eastAsia="Arial Unicode MS" w:hAnsi="Arial" w:cs="Arial"/>
                <w:bCs/>
                <w:color w:val="000000" w:themeColor="text1"/>
                <w:sz w:val="22"/>
              </w:rPr>
            </w:pPr>
            <w:r>
              <w:rPr>
                <w:rFonts w:ascii="Arial" w:eastAsia="Arial Unicode MS" w:hAnsi="Arial" w:cs="Arial"/>
                <w:bCs/>
                <w:color w:val="000000" w:themeColor="text1"/>
                <w:sz w:val="22"/>
              </w:rPr>
              <w:t xml:space="preserve">Остальные характеристики </w:t>
            </w:r>
          </w:p>
          <w:p w:rsidR="00202DFA" w:rsidRPr="00202DFA" w:rsidRDefault="00202DFA" w:rsidP="00202DFA">
            <w:pPr>
              <w:spacing w:line="240" w:lineRule="auto"/>
              <w:rPr>
                <w:rFonts w:ascii="Arial" w:hAnsi="Arial" w:cs="Arial"/>
                <w:sz w:val="22"/>
              </w:rPr>
            </w:pPr>
            <w:r w:rsidRPr="00202DFA">
              <w:rPr>
                <w:rFonts w:ascii="Arial" w:eastAsia="Arial Unicode MS" w:hAnsi="Arial" w:cs="Arial"/>
                <w:bCs/>
                <w:color w:val="000000"/>
                <w:sz w:val="22"/>
              </w:rPr>
              <w:t>уточняются после разр</w:t>
            </w:r>
            <w:r w:rsidRPr="00202DFA">
              <w:rPr>
                <w:rFonts w:ascii="Arial" w:eastAsia="Arial Unicode MS" w:hAnsi="Arial" w:cs="Arial"/>
                <w:bCs/>
                <w:color w:val="000000"/>
                <w:sz w:val="22"/>
              </w:rPr>
              <w:t>а</w:t>
            </w:r>
            <w:r w:rsidRPr="00202DFA">
              <w:rPr>
                <w:rFonts w:ascii="Arial" w:eastAsia="Arial Unicode MS" w:hAnsi="Arial" w:cs="Arial"/>
                <w:bCs/>
                <w:color w:val="000000"/>
                <w:sz w:val="22"/>
              </w:rPr>
              <w:t>ботки проектов планиро</w:t>
            </w:r>
            <w:r w:rsidRPr="00202DFA">
              <w:rPr>
                <w:rFonts w:ascii="Arial" w:eastAsia="Arial Unicode MS" w:hAnsi="Arial" w:cs="Arial"/>
                <w:bCs/>
                <w:color w:val="000000"/>
                <w:sz w:val="22"/>
              </w:rPr>
              <w:t>в</w:t>
            </w:r>
            <w:r w:rsidRPr="00202DFA">
              <w:rPr>
                <w:rFonts w:ascii="Arial" w:eastAsia="Arial Unicode MS" w:hAnsi="Arial" w:cs="Arial"/>
                <w:bCs/>
                <w:color w:val="000000"/>
                <w:sz w:val="22"/>
              </w:rPr>
              <w:t>ки соответствующих те</w:t>
            </w:r>
            <w:r w:rsidRPr="00202DFA">
              <w:rPr>
                <w:rFonts w:ascii="Arial" w:eastAsia="Arial Unicode MS" w:hAnsi="Arial" w:cs="Arial"/>
                <w:bCs/>
                <w:color w:val="000000"/>
                <w:sz w:val="22"/>
              </w:rPr>
              <w:t>р</w:t>
            </w:r>
            <w:r w:rsidRPr="00202DFA">
              <w:rPr>
                <w:rFonts w:ascii="Arial" w:eastAsia="Arial Unicode MS" w:hAnsi="Arial" w:cs="Arial"/>
                <w:bCs/>
                <w:color w:val="000000"/>
                <w:sz w:val="22"/>
              </w:rPr>
              <w:t>риторий.</w:t>
            </w:r>
          </w:p>
          <w:p w:rsidR="00881A79" w:rsidRPr="00D10265" w:rsidRDefault="00202DFA" w:rsidP="00202DFA">
            <w:pPr>
              <w:spacing w:line="240" w:lineRule="auto"/>
              <w:jc w:val="left"/>
              <w:rPr>
                <w:rFonts w:ascii="Arial" w:hAnsi="Arial" w:cs="Arial"/>
                <w:sz w:val="22"/>
              </w:rPr>
            </w:pPr>
            <w:r w:rsidRPr="00202DFA">
              <w:rPr>
                <w:rFonts w:ascii="Arial" w:hAnsi="Arial" w:cs="Arial"/>
                <w:sz w:val="22"/>
              </w:rPr>
              <w:t>«Поперечные профили улиц и проездов» пре</w:t>
            </w:r>
            <w:r w:rsidRPr="00202DFA">
              <w:rPr>
                <w:rFonts w:ascii="Arial" w:hAnsi="Arial" w:cs="Arial"/>
                <w:sz w:val="22"/>
              </w:rPr>
              <w:t>д</w:t>
            </w:r>
            <w:r w:rsidRPr="00202DFA">
              <w:rPr>
                <w:rFonts w:ascii="Arial" w:hAnsi="Arial" w:cs="Arial"/>
                <w:sz w:val="22"/>
              </w:rPr>
              <w:t>ставлены в приложении</w:t>
            </w:r>
          </w:p>
        </w:tc>
      </w:tr>
      <w:tr w:rsidR="00881A79" w:rsidRPr="00881A79" w:rsidTr="00584BB7">
        <w:trPr>
          <w:trHeight w:val="340"/>
        </w:trPr>
        <w:tc>
          <w:tcPr>
            <w:tcW w:w="644" w:type="dxa"/>
          </w:tcPr>
          <w:p w:rsidR="00881A79" w:rsidRPr="00092D26" w:rsidRDefault="00881A79" w:rsidP="00584BB7">
            <w:pPr>
              <w:spacing w:line="240" w:lineRule="auto"/>
              <w:ind w:left="33" w:right="-34"/>
              <w:rPr>
                <w:rFonts w:ascii="Arial" w:hAnsi="Arial" w:cs="Arial"/>
                <w:b/>
                <w:sz w:val="22"/>
              </w:rPr>
            </w:pPr>
            <w:r w:rsidRPr="00092D26">
              <w:rPr>
                <w:rFonts w:ascii="Arial" w:hAnsi="Arial" w:cs="Arial"/>
                <w:b/>
                <w:sz w:val="22"/>
              </w:rPr>
              <w:t>2</w:t>
            </w:r>
          </w:p>
        </w:tc>
        <w:tc>
          <w:tcPr>
            <w:tcW w:w="5011" w:type="dxa"/>
          </w:tcPr>
          <w:p w:rsidR="00881A79" w:rsidRPr="00092D26" w:rsidRDefault="00881A79" w:rsidP="00584BB7">
            <w:pPr>
              <w:spacing w:line="240" w:lineRule="auto"/>
              <w:ind w:right="-34"/>
              <w:rPr>
                <w:rFonts w:ascii="Arial" w:hAnsi="Arial" w:cs="Arial"/>
                <w:b/>
                <w:sz w:val="22"/>
              </w:rPr>
            </w:pPr>
            <w:r w:rsidRPr="00092D26">
              <w:rPr>
                <w:rFonts w:ascii="Arial" w:hAnsi="Arial" w:cs="Arial"/>
                <w:b/>
                <w:sz w:val="22"/>
              </w:rPr>
              <w:t>Объекты инженерно-технической инфр</w:t>
            </w:r>
            <w:r w:rsidRPr="00092D26">
              <w:rPr>
                <w:rFonts w:ascii="Arial" w:hAnsi="Arial" w:cs="Arial"/>
                <w:b/>
                <w:sz w:val="22"/>
              </w:rPr>
              <w:t>а</w:t>
            </w:r>
            <w:r w:rsidRPr="00092D26">
              <w:rPr>
                <w:rFonts w:ascii="Arial" w:hAnsi="Arial" w:cs="Arial"/>
                <w:b/>
                <w:sz w:val="22"/>
              </w:rPr>
              <w:t>структуры</w:t>
            </w:r>
          </w:p>
        </w:tc>
        <w:tc>
          <w:tcPr>
            <w:tcW w:w="3054" w:type="dxa"/>
          </w:tcPr>
          <w:p w:rsidR="00881A79" w:rsidRPr="00D10265" w:rsidRDefault="00881A79" w:rsidP="00584BB7">
            <w:pPr>
              <w:spacing w:line="240" w:lineRule="auto"/>
              <w:ind w:right="-34"/>
              <w:rPr>
                <w:rFonts w:ascii="Arial" w:hAnsi="Arial" w:cs="Arial"/>
                <w:sz w:val="22"/>
              </w:rPr>
            </w:pPr>
          </w:p>
        </w:tc>
        <w:tc>
          <w:tcPr>
            <w:tcW w:w="3010" w:type="dxa"/>
          </w:tcPr>
          <w:p w:rsidR="00881A79" w:rsidRPr="00D10265" w:rsidRDefault="00881A79" w:rsidP="00584BB7">
            <w:pPr>
              <w:spacing w:line="240" w:lineRule="auto"/>
              <w:ind w:right="-34"/>
              <w:rPr>
                <w:rFonts w:ascii="Arial" w:hAnsi="Arial" w:cs="Arial"/>
                <w:sz w:val="22"/>
              </w:rPr>
            </w:pPr>
          </w:p>
        </w:tc>
        <w:tc>
          <w:tcPr>
            <w:tcW w:w="2992" w:type="dxa"/>
          </w:tcPr>
          <w:p w:rsidR="00881A79" w:rsidRPr="00D10265" w:rsidRDefault="00881A79" w:rsidP="00584BB7">
            <w:pPr>
              <w:spacing w:line="240" w:lineRule="auto"/>
              <w:ind w:right="-34"/>
              <w:rPr>
                <w:rFonts w:ascii="Arial" w:hAnsi="Arial" w:cs="Arial"/>
                <w:sz w:val="22"/>
              </w:rPr>
            </w:pPr>
          </w:p>
        </w:tc>
      </w:tr>
      <w:tr w:rsidR="00881A79" w:rsidRPr="00881A79" w:rsidTr="00584BB7">
        <w:trPr>
          <w:trHeight w:val="340"/>
        </w:trPr>
        <w:tc>
          <w:tcPr>
            <w:tcW w:w="644" w:type="dxa"/>
          </w:tcPr>
          <w:p w:rsidR="00881A79" w:rsidRPr="00D10265" w:rsidRDefault="00881A79" w:rsidP="00584BB7">
            <w:pPr>
              <w:spacing w:line="240" w:lineRule="auto"/>
              <w:ind w:left="33" w:right="-34"/>
              <w:rPr>
                <w:rFonts w:ascii="Arial" w:hAnsi="Arial" w:cs="Arial"/>
                <w:sz w:val="22"/>
              </w:rPr>
            </w:pPr>
          </w:p>
        </w:tc>
        <w:tc>
          <w:tcPr>
            <w:tcW w:w="5011" w:type="dxa"/>
          </w:tcPr>
          <w:p w:rsidR="00881A79" w:rsidRPr="00D10265" w:rsidRDefault="00881A79" w:rsidP="00584BB7">
            <w:pPr>
              <w:spacing w:line="240" w:lineRule="auto"/>
              <w:ind w:right="-34"/>
              <w:rPr>
                <w:rFonts w:ascii="Arial" w:hAnsi="Arial" w:cs="Arial"/>
                <w:i/>
                <w:sz w:val="22"/>
              </w:rPr>
            </w:pPr>
            <w:r w:rsidRPr="00D10265">
              <w:rPr>
                <w:rFonts w:ascii="Arial" w:hAnsi="Arial" w:cs="Arial"/>
                <w:i/>
                <w:sz w:val="22"/>
              </w:rPr>
              <w:t xml:space="preserve">Водоснабжение </w:t>
            </w:r>
          </w:p>
        </w:tc>
        <w:tc>
          <w:tcPr>
            <w:tcW w:w="3054" w:type="dxa"/>
          </w:tcPr>
          <w:p w:rsidR="00881A79" w:rsidRPr="00D10265" w:rsidRDefault="00881A79" w:rsidP="00584BB7">
            <w:pPr>
              <w:spacing w:line="240" w:lineRule="auto"/>
              <w:ind w:right="-34"/>
              <w:rPr>
                <w:rFonts w:ascii="Arial" w:hAnsi="Arial" w:cs="Arial"/>
                <w:sz w:val="22"/>
              </w:rPr>
            </w:pPr>
          </w:p>
        </w:tc>
        <w:tc>
          <w:tcPr>
            <w:tcW w:w="3010" w:type="dxa"/>
          </w:tcPr>
          <w:p w:rsidR="00881A79" w:rsidRPr="00D10265" w:rsidRDefault="00881A79" w:rsidP="00584BB7">
            <w:pPr>
              <w:spacing w:line="240" w:lineRule="auto"/>
              <w:ind w:right="-34"/>
              <w:rPr>
                <w:rFonts w:ascii="Arial" w:hAnsi="Arial" w:cs="Arial"/>
                <w:sz w:val="22"/>
              </w:rPr>
            </w:pPr>
          </w:p>
        </w:tc>
        <w:tc>
          <w:tcPr>
            <w:tcW w:w="2992" w:type="dxa"/>
          </w:tcPr>
          <w:p w:rsidR="00881A79" w:rsidRPr="00D10265" w:rsidRDefault="00881A79" w:rsidP="00584BB7">
            <w:pPr>
              <w:spacing w:line="240" w:lineRule="auto"/>
              <w:ind w:right="-34"/>
              <w:rPr>
                <w:rFonts w:ascii="Arial" w:hAnsi="Arial" w:cs="Arial"/>
                <w:sz w:val="22"/>
              </w:rPr>
            </w:pPr>
          </w:p>
        </w:tc>
      </w:tr>
      <w:tr w:rsidR="00881A79" w:rsidRPr="00881A79" w:rsidTr="00584BB7">
        <w:trPr>
          <w:trHeight w:val="340"/>
        </w:trPr>
        <w:tc>
          <w:tcPr>
            <w:tcW w:w="644" w:type="dxa"/>
          </w:tcPr>
          <w:p w:rsidR="00881A79" w:rsidRPr="00D10265" w:rsidRDefault="00881A79" w:rsidP="00584BB7">
            <w:pPr>
              <w:spacing w:line="240" w:lineRule="auto"/>
              <w:ind w:left="33" w:right="-34"/>
              <w:rPr>
                <w:rFonts w:ascii="Arial" w:hAnsi="Arial" w:cs="Arial"/>
                <w:sz w:val="22"/>
              </w:rPr>
            </w:pPr>
            <w:r w:rsidRPr="00D10265">
              <w:rPr>
                <w:rFonts w:ascii="Arial" w:hAnsi="Arial" w:cs="Arial"/>
                <w:sz w:val="22"/>
              </w:rPr>
              <w:t>2.1</w:t>
            </w:r>
          </w:p>
        </w:tc>
        <w:tc>
          <w:tcPr>
            <w:tcW w:w="5011" w:type="dxa"/>
          </w:tcPr>
          <w:p w:rsidR="00881A79" w:rsidRPr="00D10265" w:rsidRDefault="00881A79" w:rsidP="00584BB7">
            <w:pPr>
              <w:snapToGrid w:val="0"/>
              <w:spacing w:line="240" w:lineRule="auto"/>
              <w:rPr>
                <w:rFonts w:ascii="Arial" w:hAnsi="Arial" w:cs="Arial"/>
                <w:color w:val="000000" w:themeColor="text1"/>
                <w:sz w:val="22"/>
              </w:rPr>
            </w:pPr>
            <w:r w:rsidRPr="00D10265">
              <w:rPr>
                <w:rFonts w:ascii="Arial" w:hAnsi="Arial" w:cs="Arial"/>
                <w:color w:val="000000" w:themeColor="text1"/>
                <w:sz w:val="22"/>
              </w:rPr>
              <w:t xml:space="preserve">Строительство водопроводных сетей  </w:t>
            </w:r>
          </w:p>
          <w:p w:rsidR="00881A79" w:rsidRPr="00D10265" w:rsidRDefault="00881A79" w:rsidP="00584BB7">
            <w:pPr>
              <w:spacing w:line="240" w:lineRule="auto"/>
              <w:ind w:right="-34"/>
              <w:rPr>
                <w:rFonts w:ascii="Arial" w:hAnsi="Arial" w:cs="Arial"/>
                <w:sz w:val="22"/>
              </w:rPr>
            </w:pPr>
          </w:p>
        </w:tc>
        <w:tc>
          <w:tcPr>
            <w:tcW w:w="3054" w:type="dxa"/>
          </w:tcPr>
          <w:p w:rsidR="00881A79" w:rsidRPr="00D10265" w:rsidRDefault="00881A79" w:rsidP="00584BB7">
            <w:pPr>
              <w:spacing w:line="240" w:lineRule="auto"/>
              <w:ind w:right="-34"/>
              <w:rPr>
                <w:rFonts w:ascii="Arial" w:hAnsi="Arial" w:cs="Arial"/>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sidR="003F12FF">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lastRenderedPageBreak/>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tc>
        <w:tc>
          <w:tcPr>
            <w:tcW w:w="3010" w:type="dxa"/>
          </w:tcPr>
          <w:p w:rsidR="00215D17" w:rsidRPr="00215D17" w:rsidRDefault="00215D17" w:rsidP="00584BB7">
            <w:pPr>
              <w:spacing w:line="240" w:lineRule="auto"/>
              <w:ind w:right="-34"/>
              <w:rPr>
                <w:rFonts w:ascii="Arial" w:hAnsi="Arial" w:cs="Arial"/>
                <w:color w:val="000000" w:themeColor="text1"/>
                <w:sz w:val="22"/>
              </w:rPr>
            </w:pPr>
            <w:r>
              <w:rPr>
                <w:rFonts w:ascii="Arial" w:hAnsi="Arial" w:cs="Arial"/>
                <w:color w:val="000000" w:themeColor="text1"/>
                <w:sz w:val="22"/>
              </w:rPr>
              <w:lastRenderedPageBreak/>
              <w:t>с. Нарышкино, с.Илев,</w:t>
            </w:r>
            <w:r w:rsidR="006C64FF">
              <w:rPr>
                <w:rFonts w:ascii="Arial" w:hAnsi="Arial" w:cs="Arial"/>
                <w:color w:val="000000" w:themeColor="text1"/>
                <w:sz w:val="22"/>
              </w:rPr>
              <w:t xml:space="preserve">           </w:t>
            </w:r>
            <w:r>
              <w:rPr>
                <w:rFonts w:ascii="Arial" w:hAnsi="Arial" w:cs="Arial"/>
                <w:color w:val="000000" w:themeColor="text1"/>
                <w:sz w:val="22"/>
              </w:rPr>
              <w:t xml:space="preserve"> с. Сарминский Майдан,</w:t>
            </w:r>
            <w:r w:rsidR="00077709">
              <w:rPr>
                <w:rFonts w:ascii="Arial" w:hAnsi="Arial" w:cs="Arial"/>
                <w:color w:val="000000" w:themeColor="text1"/>
                <w:sz w:val="22"/>
              </w:rPr>
              <w:t xml:space="preserve"> </w:t>
            </w:r>
            <w:r w:rsidR="006C64FF">
              <w:rPr>
                <w:rFonts w:ascii="Arial" w:hAnsi="Arial" w:cs="Arial"/>
                <w:color w:val="000000" w:themeColor="text1"/>
                <w:sz w:val="22"/>
              </w:rPr>
              <w:t xml:space="preserve">          </w:t>
            </w:r>
            <w:r w:rsidR="00077709">
              <w:rPr>
                <w:rFonts w:ascii="Arial" w:hAnsi="Arial" w:cs="Arial"/>
                <w:color w:val="000000" w:themeColor="text1"/>
                <w:sz w:val="22"/>
              </w:rPr>
              <w:lastRenderedPageBreak/>
              <w:t>с. Аламасово,</w:t>
            </w:r>
            <w:r>
              <w:rPr>
                <w:rFonts w:ascii="Arial" w:hAnsi="Arial" w:cs="Arial"/>
                <w:color w:val="000000" w:themeColor="text1"/>
                <w:sz w:val="22"/>
              </w:rPr>
              <w:t xml:space="preserve"> п. Торжок, </w:t>
            </w:r>
            <w:r w:rsidR="006C64FF">
              <w:rPr>
                <w:rFonts w:ascii="Arial" w:hAnsi="Arial" w:cs="Arial"/>
                <w:color w:val="000000" w:themeColor="text1"/>
                <w:sz w:val="22"/>
              </w:rPr>
              <w:t xml:space="preserve">       </w:t>
            </w:r>
            <w:r>
              <w:rPr>
                <w:rFonts w:ascii="Arial" w:hAnsi="Arial" w:cs="Arial"/>
                <w:color w:val="000000" w:themeColor="text1"/>
                <w:sz w:val="22"/>
              </w:rPr>
              <w:t>п. Свободный, п. Барано</w:t>
            </w:r>
            <w:r>
              <w:rPr>
                <w:rFonts w:ascii="Arial" w:hAnsi="Arial" w:cs="Arial"/>
                <w:color w:val="000000" w:themeColor="text1"/>
                <w:sz w:val="22"/>
              </w:rPr>
              <w:t>в</w:t>
            </w:r>
            <w:r>
              <w:rPr>
                <w:rFonts w:ascii="Arial" w:hAnsi="Arial" w:cs="Arial"/>
                <w:color w:val="000000" w:themeColor="text1"/>
                <w:sz w:val="22"/>
              </w:rPr>
              <w:t>ка</w:t>
            </w:r>
          </w:p>
        </w:tc>
        <w:tc>
          <w:tcPr>
            <w:tcW w:w="2992" w:type="dxa"/>
          </w:tcPr>
          <w:p w:rsidR="00881A79" w:rsidRPr="00D10265" w:rsidRDefault="00881A79" w:rsidP="00584BB7">
            <w:pPr>
              <w:spacing w:line="240" w:lineRule="auto"/>
              <w:ind w:right="-34"/>
              <w:rPr>
                <w:rFonts w:ascii="Arial" w:hAnsi="Arial" w:cs="Arial"/>
                <w:sz w:val="22"/>
              </w:rPr>
            </w:pPr>
            <w:r w:rsidRPr="00D10265">
              <w:rPr>
                <w:rFonts w:ascii="Arial" w:hAnsi="Arial" w:cs="Arial"/>
                <w:sz w:val="22"/>
              </w:rPr>
              <w:lastRenderedPageBreak/>
              <w:t>Общая протяженность</w:t>
            </w:r>
            <w:r w:rsidR="00D10C02">
              <w:rPr>
                <w:rFonts w:ascii="Arial" w:hAnsi="Arial" w:cs="Arial"/>
                <w:sz w:val="22"/>
              </w:rPr>
              <w:t xml:space="preserve"> – </w:t>
            </w:r>
            <w:r w:rsidR="00077709">
              <w:rPr>
                <w:rFonts w:ascii="Arial" w:hAnsi="Arial" w:cs="Arial"/>
                <w:sz w:val="22"/>
              </w:rPr>
              <w:t>25,55</w:t>
            </w:r>
            <w:r w:rsidR="003F12FF">
              <w:rPr>
                <w:rFonts w:ascii="Arial" w:hAnsi="Arial" w:cs="Arial"/>
                <w:sz w:val="22"/>
              </w:rPr>
              <w:t xml:space="preserve"> </w:t>
            </w:r>
            <w:r w:rsidRPr="00D10265">
              <w:rPr>
                <w:rFonts w:ascii="Arial" w:hAnsi="Arial" w:cs="Arial"/>
                <w:sz w:val="22"/>
              </w:rPr>
              <w:t>км</w:t>
            </w:r>
          </w:p>
          <w:p w:rsidR="00D10C02" w:rsidRPr="00D10265" w:rsidRDefault="00D10C02" w:rsidP="00584BB7">
            <w:pPr>
              <w:spacing w:line="240" w:lineRule="auto"/>
              <w:jc w:val="left"/>
              <w:rPr>
                <w:rFonts w:ascii="Arial" w:hAnsi="Arial" w:cs="Arial"/>
                <w:sz w:val="22"/>
              </w:rPr>
            </w:pPr>
          </w:p>
        </w:tc>
      </w:tr>
      <w:tr w:rsidR="00881A79" w:rsidRPr="00881A79" w:rsidTr="00584BB7">
        <w:trPr>
          <w:trHeight w:val="340"/>
        </w:trPr>
        <w:tc>
          <w:tcPr>
            <w:tcW w:w="644" w:type="dxa"/>
          </w:tcPr>
          <w:p w:rsidR="00881A79" w:rsidRPr="00D10265" w:rsidRDefault="00881A79" w:rsidP="00584BB7">
            <w:pPr>
              <w:spacing w:line="240" w:lineRule="auto"/>
              <w:ind w:left="33" w:right="-34"/>
              <w:rPr>
                <w:rFonts w:ascii="Arial" w:hAnsi="Arial" w:cs="Arial"/>
                <w:sz w:val="22"/>
              </w:rPr>
            </w:pPr>
            <w:r w:rsidRPr="00D10265">
              <w:rPr>
                <w:rFonts w:ascii="Arial" w:hAnsi="Arial" w:cs="Arial"/>
                <w:sz w:val="22"/>
              </w:rPr>
              <w:lastRenderedPageBreak/>
              <w:t>2.2</w:t>
            </w:r>
          </w:p>
        </w:tc>
        <w:tc>
          <w:tcPr>
            <w:tcW w:w="5011" w:type="dxa"/>
          </w:tcPr>
          <w:p w:rsidR="00881A79" w:rsidRPr="00D10265" w:rsidRDefault="00E63ED3" w:rsidP="00584BB7">
            <w:pPr>
              <w:snapToGrid w:val="0"/>
              <w:spacing w:line="240" w:lineRule="auto"/>
              <w:rPr>
                <w:rFonts w:ascii="Arial" w:hAnsi="Arial" w:cs="Arial"/>
                <w:color w:val="000000" w:themeColor="text1"/>
                <w:sz w:val="22"/>
              </w:rPr>
            </w:pPr>
            <w:r>
              <w:rPr>
                <w:rFonts w:ascii="Arial" w:hAnsi="Arial" w:cs="Arial"/>
                <w:color w:val="000000" w:themeColor="text1"/>
                <w:sz w:val="22"/>
              </w:rPr>
              <w:t>Строительство водонапорных башен</w:t>
            </w:r>
          </w:p>
        </w:tc>
        <w:tc>
          <w:tcPr>
            <w:tcW w:w="3054" w:type="dxa"/>
          </w:tcPr>
          <w:p w:rsidR="00881A79" w:rsidRPr="00D10265" w:rsidRDefault="00D10C02" w:rsidP="00584BB7">
            <w:pPr>
              <w:spacing w:line="240" w:lineRule="auto"/>
              <w:ind w:right="-34"/>
              <w:rPr>
                <w:rFonts w:ascii="Arial" w:hAnsi="Arial" w:cs="Arial"/>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sidR="003F12FF">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tc>
        <w:tc>
          <w:tcPr>
            <w:tcW w:w="3010" w:type="dxa"/>
          </w:tcPr>
          <w:p w:rsidR="00881A79" w:rsidRPr="00D10265" w:rsidRDefault="00E63ED3" w:rsidP="00584BB7">
            <w:pPr>
              <w:spacing w:line="240" w:lineRule="auto"/>
              <w:ind w:right="-34"/>
              <w:rPr>
                <w:rFonts w:ascii="Arial" w:hAnsi="Arial" w:cs="Arial"/>
                <w:sz w:val="22"/>
              </w:rPr>
            </w:pPr>
            <w:r>
              <w:rPr>
                <w:rFonts w:ascii="Arial" w:hAnsi="Arial" w:cs="Arial"/>
                <w:color w:val="000000" w:themeColor="text1"/>
                <w:sz w:val="22"/>
              </w:rPr>
              <w:t xml:space="preserve">с. Нарышкино, с.Илев, </w:t>
            </w:r>
            <w:r w:rsidR="006C64FF">
              <w:rPr>
                <w:rFonts w:ascii="Arial" w:hAnsi="Arial" w:cs="Arial"/>
                <w:color w:val="000000" w:themeColor="text1"/>
                <w:sz w:val="22"/>
              </w:rPr>
              <w:t xml:space="preserve">          </w:t>
            </w:r>
            <w:r>
              <w:rPr>
                <w:rFonts w:ascii="Arial" w:hAnsi="Arial" w:cs="Arial"/>
                <w:color w:val="000000" w:themeColor="text1"/>
                <w:sz w:val="22"/>
              </w:rPr>
              <w:t xml:space="preserve">с. Сарминский Майдан, </w:t>
            </w:r>
            <w:r w:rsidR="006C64FF">
              <w:rPr>
                <w:rFonts w:ascii="Arial" w:hAnsi="Arial" w:cs="Arial"/>
                <w:color w:val="000000" w:themeColor="text1"/>
                <w:sz w:val="22"/>
              </w:rPr>
              <w:t xml:space="preserve">         </w:t>
            </w:r>
            <w:r>
              <w:rPr>
                <w:rFonts w:ascii="Arial" w:hAnsi="Arial" w:cs="Arial"/>
                <w:color w:val="000000" w:themeColor="text1"/>
                <w:sz w:val="22"/>
              </w:rPr>
              <w:t>п. Путь Ленина, п. Свобо</w:t>
            </w:r>
            <w:r>
              <w:rPr>
                <w:rFonts w:ascii="Arial" w:hAnsi="Arial" w:cs="Arial"/>
                <w:color w:val="000000" w:themeColor="text1"/>
                <w:sz w:val="22"/>
              </w:rPr>
              <w:t>д</w:t>
            </w:r>
            <w:r>
              <w:rPr>
                <w:rFonts w:ascii="Arial" w:hAnsi="Arial" w:cs="Arial"/>
                <w:color w:val="000000" w:themeColor="text1"/>
                <w:sz w:val="22"/>
              </w:rPr>
              <w:t>ный</w:t>
            </w:r>
          </w:p>
        </w:tc>
        <w:tc>
          <w:tcPr>
            <w:tcW w:w="2992" w:type="dxa"/>
          </w:tcPr>
          <w:p w:rsidR="00E63ED3" w:rsidRDefault="00E63ED3" w:rsidP="00584BB7">
            <w:pPr>
              <w:spacing w:line="240" w:lineRule="auto"/>
              <w:ind w:right="-34"/>
              <w:rPr>
                <w:rFonts w:ascii="Arial" w:hAnsi="Arial" w:cs="Arial"/>
                <w:sz w:val="22"/>
              </w:rPr>
            </w:pPr>
            <w:r>
              <w:rPr>
                <w:rFonts w:ascii="Arial" w:hAnsi="Arial" w:cs="Arial"/>
                <w:sz w:val="22"/>
              </w:rPr>
              <w:t>Общее количество – 5</w:t>
            </w:r>
          </w:p>
          <w:p w:rsidR="00881A79" w:rsidRPr="00D10265" w:rsidRDefault="00881A79" w:rsidP="00584BB7">
            <w:pPr>
              <w:spacing w:line="240" w:lineRule="auto"/>
              <w:ind w:right="-34"/>
              <w:rPr>
                <w:rFonts w:ascii="Arial" w:hAnsi="Arial" w:cs="Arial"/>
                <w:sz w:val="22"/>
              </w:rPr>
            </w:pPr>
          </w:p>
        </w:tc>
      </w:tr>
      <w:tr w:rsidR="00881A79" w:rsidRPr="00881A79" w:rsidTr="00584BB7">
        <w:trPr>
          <w:trHeight w:val="340"/>
        </w:trPr>
        <w:tc>
          <w:tcPr>
            <w:tcW w:w="644" w:type="dxa"/>
          </w:tcPr>
          <w:p w:rsidR="00881A79" w:rsidRPr="00D10265" w:rsidRDefault="00881A79" w:rsidP="00584BB7">
            <w:pPr>
              <w:spacing w:line="240" w:lineRule="auto"/>
              <w:ind w:left="33" w:right="-34"/>
              <w:rPr>
                <w:rFonts w:ascii="Arial" w:hAnsi="Arial" w:cs="Arial"/>
                <w:sz w:val="22"/>
              </w:rPr>
            </w:pPr>
            <w:r w:rsidRPr="00D10265">
              <w:rPr>
                <w:rFonts w:ascii="Arial" w:hAnsi="Arial" w:cs="Arial"/>
                <w:sz w:val="22"/>
              </w:rPr>
              <w:t>2.3</w:t>
            </w:r>
          </w:p>
        </w:tc>
        <w:tc>
          <w:tcPr>
            <w:tcW w:w="5011" w:type="dxa"/>
          </w:tcPr>
          <w:p w:rsidR="00881A79" w:rsidRPr="00D10265" w:rsidRDefault="00881A79" w:rsidP="00584BB7">
            <w:pPr>
              <w:snapToGrid w:val="0"/>
              <w:spacing w:line="240" w:lineRule="auto"/>
              <w:rPr>
                <w:rFonts w:ascii="Arial" w:hAnsi="Arial" w:cs="Arial"/>
                <w:color w:val="000000" w:themeColor="text1"/>
                <w:sz w:val="22"/>
              </w:rPr>
            </w:pPr>
            <w:r w:rsidRPr="00D10265">
              <w:rPr>
                <w:rFonts w:ascii="Arial" w:hAnsi="Arial" w:cs="Arial"/>
                <w:color w:val="000000" w:themeColor="text1"/>
                <w:sz w:val="22"/>
              </w:rPr>
              <w:t>Строительство новых  арт</w:t>
            </w:r>
            <w:r w:rsidR="00E63ED3">
              <w:rPr>
                <w:rFonts w:ascii="Arial" w:hAnsi="Arial" w:cs="Arial"/>
                <w:color w:val="000000" w:themeColor="text1"/>
                <w:sz w:val="22"/>
              </w:rPr>
              <w:t xml:space="preserve">езианских </w:t>
            </w:r>
            <w:r w:rsidRPr="00D10265">
              <w:rPr>
                <w:rFonts w:ascii="Arial" w:hAnsi="Arial" w:cs="Arial"/>
                <w:color w:val="000000" w:themeColor="text1"/>
                <w:sz w:val="22"/>
              </w:rPr>
              <w:t xml:space="preserve">скважин </w:t>
            </w:r>
          </w:p>
        </w:tc>
        <w:tc>
          <w:tcPr>
            <w:tcW w:w="3054" w:type="dxa"/>
          </w:tcPr>
          <w:p w:rsidR="00881A79" w:rsidRDefault="00D10C02" w:rsidP="00584BB7">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sidR="003F12FF">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9876B4" w:rsidRPr="00D10265" w:rsidRDefault="009876B4" w:rsidP="00584BB7">
            <w:pPr>
              <w:spacing w:line="240" w:lineRule="auto"/>
              <w:ind w:right="-34"/>
              <w:rPr>
                <w:rFonts w:ascii="Arial" w:hAnsi="Arial" w:cs="Arial"/>
                <w:sz w:val="22"/>
              </w:rPr>
            </w:pPr>
          </w:p>
        </w:tc>
        <w:tc>
          <w:tcPr>
            <w:tcW w:w="3010" w:type="dxa"/>
          </w:tcPr>
          <w:p w:rsidR="009876B4" w:rsidRPr="00D10C02" w:rsidRDefault="00E63ED3" w:rsidP="00584BB7">
            <w:pPr>
              <w:spacing w:line="240" w:lineRule="auto"/>
              <w:ind w:right="-34"/>
              <w:rPr>
                <w:rFonts w:ascii="Arial" w:hAnsi="Arial" w:cs="Arial"/>
                <w:sz w:val="22"/>
              </w:rPr>
            </w:pPr>
            <w:proofErr w:type="gramStart"/>
            <w:r>
              <w:rPr>
                <w:rFonts w:ascii="Arial" w:hAnsi="Arial" w:cs="Arial"/>
                <w:color w:val="000000" w:themeColor="text1"/>
                <w:sz w:val="22"/>
              </w:rPr>
              <w:t>, с. Аламасово, с. Сарми</w:t>
            </w:r>
            <w:r>
              <w:rPr>
                <w:rFonts w:ascii="Arial" w:hAnsi="Arial" w:cs="Arial"/>
                <w:color w:val="000000" w:themeColor="text1"/>
                <w:sz w:val="22"/>
              </w:rPr>
              <w:t>н</w:t>
            </w:r>
            <w:r>
              <w:rPr>
                <w:rFonts w:ascii="Arial" w:hAnsi="Arial" w:cs="Arial"/>
                <w:color w:val="000000" w:themeColor="text1"/>
                <w:sz w:val="22"/>
              </w:rPr>
              <w:t xml:space="preserve">ский Майдан, с. Илев, п. Путь Ленина, </w:t>
            </w:r>
            <w:r w:rsidR="006C64FF">
              <w:rPr>
                <w:rFonts w:ascii="Arial" w:hAnsi="Arial" w:cs="Arial"/>
                <w:color w:val="000000" w:themeColor="text1"/>
                <w:sz w:val="22"/>
              </w:rPr>
              <w:t xml:space="preserve">         </w:t>
            </w:r>
            <w:r>
              <w:rPr>
                <w:rFonts w:ascii="Arial" w:hAnsi="Arial" w:cs="Arial"/>
                <w:color w:val="000000" w:themeColor="text1"/>
                <w:sz w:val="22"/>
              </w:rPr>
              <w:t>п. То</w:t>
            </w:r>
            <w:r>
              <w:rPr>
                <w:rFonts w:ascii="Arial" w:hAnsi="Arial" w:cs="Arial"/>
                <w:color w:val="000000" w:themeColor="text1"/>
                <w:sz w:val="22"/>
              </w:rPr>
              <w:t>р</w:t>
            </w:r>
            <w:r>
              <w:rPr>
                <w:rFonts w:ascii="Arial" w:hAnsi="Arial" w:cs="Arial"/>
                <w:color w:val="000000" w:themeColor="text1"/>
                <w:sz w:val="22"/>
              </w:rPr>
              <w:t>жок, п. Свободный</w:t>
            </w:r>
            <w:proofErr w:type="gramEnd"/>
          </w:p>
        </w:tc>
        <w:tc>
          <w:tcPr>
            <w:tcW w:w="2992" w:type="dxa"/>
          </w:tcPr>
          <w:p w:rsidR="00881A79" w:rsidRDefault="00D10C02" w:rsidP="00584BB7">
            <w:pPr>
              <w:spacing w:line="240" w:lineRule="auto"/>
              <w:ind w:right="-34"/>
              <w:rPr>
                <w:rFonts w:ascii="Arial" w:hAnsi="Arial" w:cs="Arial"/>
                <w:sz w:val="22"/>
              </w:rPr>
            </w:pPr>
            <w:r>
              <w:rPr>
                <w:rFonts w:ascii="Arial" w:hAnsi="Arial" w:cs="Arial"/>
                <w:sz w:val="22"/>
              </w:rPr>
              <w:t xml:space="preserve">Общее количество – </w:t>
            </w:r>
            <w:r w:rsidR="00E63ED3">
              <w:rPr>
                <w:rFonts w:ascii="Arial" w:hAnsi="Arial" w:cs="Arial"/>
                <w:sz w:val="22"/>
              </w:rPr>
              <w:t>12</w:t>
            </w:r>
            <w:r w:rsidR="006228FC">
              <w:rPr>
                <w:rFonts w:ascii="Arial" w:hAnsi="Arial" w:cs="Arial"/>
                <w:sz w:val="22"/>
              </w:rPr>
              <w:t>.</w:t>
            </w:r>
          </w:p>
          <w:p w:rsidR="009876B4" w:rsidRPr="009876B4" w:rsidRDefault="006228FC" w:rsidP="00584BB7">
            <w:pPr>
              <w:spacing w:line="240" w:lineRule="auto"/>
              <w:jc w:val="left"/>
              <w:rPr>
                <w:rFonts w:ascii="Arial" w:hAnsi="Arial" w:cs="Arial"/>
                <w:sz w:val="22"/>
              </w:rPr>
            </w:pPr>
            <w:r w:rsidRPr="006228FC">
              <w:rPr>
                <w:rFonts w:ascii="Arial" w:hAnsi="Arial" w:cs="Arial"/>
                <w:sz w:val="22"/>
              </w:rPr>
              <w:t>I пояс зоны санитарной охраны источника вод</w:t>
            </w:r>
            <w:r w:rsidRPr="006228FC">
              <w:rPr>
                <w:rFonts w:ascii="Arial" w:hAnsi="Arial" w:cs="Arial"/>
                <w:sz w:val="22"/>
              </w:rPr>
              <w:t>о</w:t>
            </w:r>
            <w:r w:rsidRPr="006228FC">
              <w:rPr>
                <w:rFonts w:ascii="Arial" w:hAnsi="Arial" w:cs="Arial"/>
                <w:sz w:val="22"/>
              </w:rPr>
              <w:t>снабжения</w:t>
            </w:r>
            <w:r>
              <w:rPr>
                <w:rFonts w:ascii="Arial" w:hAnsi="Arial" w:cs="Arial"/>
                <w:sz w:val="22"/>
              </w:rPr>
              <w:t xml:space="preserve"> – 50 м.</w:t>
            </w:r>
          </w:p>
        </w:tc>
      </w:tr>
      <w:tr w:rsidR="002E599B" w:rsidRPr="00881A79" w:rsidTr="00584BB7">
        <w:trPr>
          <w:trHeight w:val="340"/>
        </w:trPr>
        <w:tc>
          <w:tcPr>
            <w:tcW w:w="644" w:type="dxa"/>
          </w:tcPr>
          <w:p w:rsidR="002E599B" w:rsidRPr="00D10265" w:rsidRDefault="002E599B" w:rsidP="002F1A62">
            <w:pPr>
              <w:spacing w:line="240" w:lineRule="auto"/>
              <w:ind w:left="33" w:right="-34"/>
              <w:rPr>
                <w:rFonts w:ascii="Arial" w:hAnsi="Arial" w:cs="Arial"/>
                <w:sz w:val="22"/>
              </w:rPr>
            </w:pPr>
            <w:r>
              <w:rPr>
                <w:rFonts w:ascii="Arial" w:hAnsi="Arial" w:cs="Arial"/>
                <w:sz w:val="22"/>
              </w:rPr>
              <w:t>2.4</w:t>
            </w:r>
          </w:p>
        </w:tc>
        <w:tc>
          <w:tcPr>
            <w:tcW w:w="5011" w:type="dxa"/>
          </w:tcPr>
          <w:p w:rsidR="002E599B" w:rsidRPr="00D10265" w:rsidRDefault="002E599B" w:rsidP="00584BB7">
            <w:pPr>
              <w:snapToGrid w:val="0"/>
              <w:spacing w:line="240" w:lineRule="auto"/>
              <w:rPr>
                <w:rFonts w:ascii="Arial" w:hAnsi="Arial" w:cs="Arial"/>
                <w:color w:val="000000" w:themeColor="text1"/>
                <w:sz w:val="22"/>
              </w:rPr>
            </w:pPr>
            <w:r w:rsidRPr="00D10265">
              <w:rPr>
                <w:rFonts w:ascii="Arial" w:hAnsi="Arial" w:cs="Arial"/>
                <w:color w:val="000000" w:themeColor="text1"/>
                <w:sz w:val="22"/>
              </w:rPr>
              <w:t>Строительство новых  арт</w:t>
            </w:r>
            <w:r>
              <w:rPr>
                <w:rFonts w:ascii="Arial" w:hAnsi="Arial" w:cs="Arial"/>
                <w:color w:val="000000" w:themeColor="text1"/>
                <w:sz w:val="22"/>
              </w:rPr>
              <w:t xml:space="preserve">езианских </w:t>
            </w:r>
            <w:r w:rsidRPr="00D10265">
              <w:rPr>
                <w:rFonts w:ascii="Arial" w:hAnsi="Arial" w:cs="Arial"/>
                <w:color w:val="000000" w:themeColor="text1"/>
                <w:sz w:val="22"/>
              </w:rPr>
              <w:t>скважин</w:t>
            </w:r>
          </w:p>
        </w:tc>
        <w:tc>
          <w:tcPr>
            <w:tcW w:w="3054" w:type="dxa"/>
          </w:tcPr>
          <w:p w:rsidR="002E599B" w:rsidRDefault="002E599B" w:rsidP="00202DFA">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с. Нарышкино</w:t>
            </w:r>
          </w:p>
        </w:tc>
        <w:tc>
          <w:tcPr>
            <w:tcW w:w="2992" w:type="dxa"/>
          </w:tcPr>
          <w:p w:rsidR="002E599B" w:rsidRDefault="002E599B" w:rsidP="00584BB7">
            <w:pPr>
              <w:spacing w:line="240" w:lineRule="auto"/>
              <w:ind w:right="-34"/>
              <w:rPr>
                <w:rFonts w:ascii="Arial" w:hAnsi="Arial" w:cs="Arial"/>
                <w:sz w:val="22"/>
              </w:rPr>
            </w:pPr>
            <w:r>
              <w:rPr>
                <w:rFonts w:ascii="Arial" w:hAnsi="Arial" w:cs="Arial"/>
                <w:sz w:val="22"/>
              </w:rPr>
              <w:t>Общее количество – 2.</w:t>
            </w:r>
          </w:p>
          <w:p w:rsidR="002E599B" w:rsidRPr="00202DFA" w:rsidRDefault="002E599B" w:rsidP="00584BB7">
            <w:pPr>
              <w:spacing w:line="240" w:lineRule="auto"/>
              <w:ind w:right="-34"/>
              <w:rPr>
                <w:rFonts w:ascii="Arial" w:hAnsi="Arial" w:cs="Arial"/>
                <w:sz w:val="22"/>
              </w:rPr>
            </w:pPr>
            <w:r>
              <w:rPr>
                <w:rFonts w:ascii="Arial" w:hAnsi="Arial" w:cs="Arial"/>
                <w:sz w:val="22"/>
              </w:rPr>
              <w:t>Производительность – 600 м</w:t>
            </w:r>
            <w:r>
              <w:rPr>
                <w:rFonts w:ascii="Arial" w:hAnsi="Arial" w:cs="Arial"/>
                <w:sz w:val="22"/>
                <w:vertAlign w:val="superscript"/>
              </w:rPr>
              <w:t>3</w:t>
            </w:r>
            <w:r>
              <w:rPr>
                <w:rFonts w:ascii="Arial" w:hAnsi="Arial" w:cs="Arial"/>
                <w:sz w:val="22"/>
              </w:rPr>
              <w:t>/сут.</w:t>
            </w:r>
          </w:p>
          <w:p w:rsidR="002E599B" w:rsidRDefault="002E599B" w:rsidP="00584BB7">
            <w:pPr>
              <w:spacing w:line="240" w:lineRule="auto"/>
              <w:ind w:right="-34"/>
              <w:rPr>
                <w:rFonts w:ascii="Arial" w:hAnsi="Arial" w:cs="Arial"/>
                <w:sz w:val="22"/>
              </w:rPr>
            </w:pPr>
            <w:r w:rsidRPr="006228FC">
              <w:rPr>
                <w:rFonts w:ascii="Arial" w:hAnsi="Arial" w:cs="Arial"/>
                <w:sz w:val="22"/>
              </w:rPr>
              <w:t>I пояс зоны санитарной охраны источника вод</w:t>
            </w:r>
            <w:r w:rsidRPr="006228FC">
              <w:rPr>
                <w:rFonts w:ascii="Arial" w:hAnsi="Arial" w:cs="Arial"/>
                <w:sz w:val="22"/>
              </w:rPr>
              <w:t>о</w:t>
            </w:r>
            <w:r w:rsidRPr="006228FC">
              <w:rPr>
                <w:rFonts w:ascii="Arial" w:hAnsi="Arial" w:cs="Arial"/>
                <w:sz w:val="22"/>
              </w:rPr>
              <w:t>снабжения</w:t>
            </w:r>
            <w:r>
              <w:rPr>
                <w:rFonts w:ascii="Arial" w:hAnsi="Arial" w:cs="Arial"/>
                <w:sz w:val="22"/>
              </w:rPr>
              <w:t xml:space="preserve"> – 50 м.</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2.5</w:t>
            </w:r>
          </w:p>
        </w:tc>
        <w:tc>
          <w:tcPr>
            <w:tcW w:w="5011" w:type="dxa"/>
          </w:tcPr>
          <w:p w:rsidR="002E599B" w:rsidRPr="00D10265" w:rsidRDefault="002E599B" w:rsidP="002F1A62">
            <w:pPr>
              <w:snapToGrid w:val="0"/>
              <w:spacing w:line="240" w:lineRule="auto"/>
              <w:rPr>
                <w:rFonts w:ascii="Arial" w:hAnsi="Arial" w:cs="Arial"/>
                <w:color w:val="000000" w:themeColor="text1"/>
                <w:sz w:val="22"/>
              </w:rPr>
            </w:pPr>
            <w:r w:rsidRPr="00D10265">
              <w:rPr>
                <w:rFonts w:ascii="Arial" w:hAnsi="Arial" w:cs="Arial"/>
                <w:color w:val="000000" w:themeColor="text1"/>
                <w:sz w:val="22"/>
              </w:rPr>
              <w:t>Строительство новых  арт</w:t>
            </w:r>
            <w:r>
              <w:rPr>
                <w:rFonts w:ascii="Arial" w:hAnsi="Arial" w:cs="Arial"/>
                <w:color w:val="000000" w:themeColor="text1"/>
                <w:sz w:val="22"/>
              </w:rPr>
              <w:t xml:space="preserve">езианских </w:t>
            </w:r>
            <w:r w:rsidRPr="00D10265">
              <w:rPr>
                <w:rFonts w:ascii="Arial" w:hAnsi="Arial" w:cs="Arial"/>
                <w:color w:val="000000" w:themeColor="text1"/>
                <w:sz w:val="22"/>
              </w:rPr>
              <w:t>скважин</w:t>
            </w:r>
          </w:p>
        </w:tc>
        <w:tc>
          <w:tcPr>
            <w:tcW w:w="3054" w:type="dxa"/>
          </w:tcPr>
          <w:p w:rsidR="002E599B" w:rsidRDefault="002E599B" w:rsidP="002F1A62">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2F1A62">
            <w:pPr>
              <w:spacing w:line="240" w:lineRule="auto"/>
              <w:ind w:right="-34"/>
              <w:rPr>
                <w:rFonts w:ascii="Arial" w:hAnsi="Arial" w:cs="Arial"/>
                <w:color w:val="000000" w:themeColor="text1"/>
                <w:sz w:val="22"/>
              </w:rPr>
            </w:pPr>
          </w:p>
        </w:tc>
        <w:tc>
          <w:tcPr>
            <w:tcW w:w="3010" w:type="dxa"/>
          </w:tcPr>
          <w:p w:rsidR="002E599B" w:rsidRDefault="002E599B" w:rsidP="001D6AC8">
            <w:pPr>
              <w:spacing w:line="240" w:lineRule="auto"/>
              <w:ind w:right="-34"/>
              <w:rPr>
                <w:rFonts w:ascii="Arial" w:hAnsi="Arial" w:cs="Arial"/>
                <w:color w:val="000000" w:themeColor="text1"/>
                <w:sz w:val="22"/>
              </w:rPr>
            </w:pPr>
            <w:proofErr w:type="gramStart"/>
            <w:r>
              <w:rPr>
                <w:rFonts w:ascii="Arial" w:hAnsi="Arial" w:cs="Arial"/>
                <w:color w:val="000000" w:themeColor="text1"/>
                <w:sz w:val="22"/>
              </w:rPr>
              <w:t>с</w:t>
            </w:r>
            <w:proofErr w:type="gramEnd"/>
            <w:r>
              <w:rPr>
                <w:rFonts w:ascii="Arial" w:hAnsi="Arial" w:cs="Arial"/>
                <w:color w:val="000000" w:themeColor="text1"/>
                <w:sz w:val="22"/>
              </w:rPr>
              <w:t xml:space="preserve">. </w:t>
            </w:r>
            <w:proofErr w:type="gramStart"/>
            <w:r>
              <w:rPr>
                <w:rFonts w:ascii="Arial" w:hAnsi="Arial" w:cs="Arial"/>
                <w:color w:val="000000" w:themeColor="text1"/>
                <w:sz w:val="22"/>
              </w:rPr>
              <w:t>Сарминский</w:t>
            </w:r>
            <w:proofErr w:type="gramEnd"/>
            <w:r>
              <w:rPr>
                <w:rFonts w:ascii="Arial" w:hAnsi="Arial" w:cs="Arial"/>
                <w:color w:val="000000" w:themeColor="text1"/>
                <w:sz w:val="22"/>
              </w:rPr>
              <w:t xml:space="preserve"> Майдан</w:t>
            </w:r>
          </w:p>
        </w:tc>
        <w:tc>
          <w:tcPr>
            <w:tcW w:w="2992" w:type="dxa"/>
          </w:tcPr>
          <w:p w:rsidR="002E599B" w:rsidRDefault="002E599B" w:rsidP="002F1A62">
            <w:pPr>
              <w:spacing w:line="240" w:lineRule="auto"/>
              <w:ind w:right="-34"/>
              <w:rPr>
                <w:rFonts w:ascii="Arial" w:hAnsi="Arial" w:cs="Arial"/>
                <w:sz w:val="22"/>
              </w:rPr>
            </w:pPr>
            <w:r>
              <w:rPr>
                <w:rFonts w:ascii="Arial" w:hAnsi="Arial" w:cs="Arial"/>
                <w:sz w:val="22"/>
              </w:rPr>
              <w:t>Общее количество – 2.</w:t>
            </w:r>
          </w:p>
          <w:p w:rsidR="002E599B" w:rsidRPr="00202DFA" w:rsidRDefault="002E599B" w:rsidP="002F1A62">
            <w:pPr>
              <w:spacing w:line="240" w:lineRule="auto"/>
              <w:ind w:right="-34"/>
              <w:rPr>
                <w:rFonts w:ascii="Arial" w:hAnsi="Arial" w:cs="Arial"/>
                <w:sz w:val="22"/>
              </w:rPr>
            </w:pPr>
            <w:r>
              <w:rPr>
                <w:rFonts w:ascii="Arial" w:hAnsi="Arial" w:cs="Arial"/>
                <w:sz w:val="22"/>
              </w:rPr>
              <w:t>Производительность – 1050 м</w:t>
            </w:r>
            <w:r>
              <w:rPr>
                <w:rFonts w:ascii="Arial" w:hAnsi="Arial" w:cs="Arial"/>
                <w:sz w:val="22"/>
                <w:vertAlign w:val="superscript"/>
              </w:rPr>
              <w:t>3</w:t>
            </w:r>
            <w:r>
              <w:rPr>
                <w:rFonts w:ascii="Arial" w:hAnsi="Arial" w:cs="Arial"/>
                <w:sz w:val="22"/>
              </w:rPr>
              <w:t>/сут.</w:t>
            </w:r>
          </w:p>
          <w:p w:rsidR="002E599B" w:rsidRDefault="002E599B" w:rsidP="002F1A62">
            <w:pPr>
              <w:spacing w:line="240" w:lineRule="auto"/>
              <w:ind w:right="-34"/>
              <w:rPr>
                <w:rFonts w:ascii="Arial" w:hAnsi="Arial" w:cs="Arial"/>
                <w:sz w:val="22"/>
              </w:rPr>
            </w:pPr>
            <w:r w:rsidRPr="006228FC">
              <w:rPr>
                <w:rFonts w:ascii="Arial" w:hAnsi="Arial" w:cs="Arial"/>
                <w:sz w:val="22"/>
              </w:rPr>
              <w:t>I пояс зоны санитарной охраны источника вод</w:t>
            </w:r>
            <w:r w:rsidRPr="006228FC">
              <w:rPr>
                <w:rFonts w:ascii="Arial" w:hAnsi="Arial" w:cs="Arial"/>
                <w:sz w:val="22"/>
              </w:rPr>
              <w:t>о</w:t>
            </w:r>
            <w:r w:rsidRPr="006228FC">
              <w:rPr>
                <w:rFonts w:ascii="Arial" w:hAnsi="Arial" w:cs="Arial"/>
                <w:sz w:val="22"/>
              </w:rPr>
              <w:t>снабжения</w:t>
            </w:r>
            <w:r>
              <w:rPr>
                <w:rFonts w:ascii="Arial" w:hAnsi="Arial" w:cs="Arial"/>
                <w:sz w:val="22"/>
              </w:rPr>
              <w:t xml:space="preserve"> – 50 м.</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2.6</w:t>
            </w:r>
          </w:p>
        </w:tc>
        <w:tc>
          <w:tcPr>
            <w:tcW w:w="5011" w:type="dxa"/>
          </w:tcPr>
          <w:p w:rsidR="002E599B" w:rsidRPr="00D10265" w:rsidRDefault="002E599B" w:rsidP="002F1A62">
            <w:pPr>
              <w:snapToGrid w:val="0"/>
              <w:spacing w:line="240" w:lineRule="auto"/>
              <w:rPr>
                <w:rFonts w:ascii="Arial" w:hAnsi="Arial" w:cs="Arial"/>
                <w:color w:val="000000" w:themeColor="text1"/>
                <w:sz w:val="22"/>
              </w:rPr>
            </w:pPr>
            <w:r w:rsidRPr="00D10265">
              <w:rPr>
                <w:rFonts w:ascii="Arial" w:hAnsi="Arial" w:cs="Arial"/>
                <w:color w:val="000000" w:themeColor="text1"/>
                <w:sz w:val="22"/>
              </w:rPr>
              <w:t>Строительство новых  арт</w:t>
            </w:r>
            <w:r>
              <w:rPr>
                <w:rFonts w:ascii="Arial" w:hAnsi="Arial" w:cs="Arial"/>
                <w:color w:val="000000" w:themeColor="text1"/>
                <w:sz w:val="22"/>
              </w:rPr>
              <w:t xml:space="preserve">езианских </w:t>
            </w:r>
            <w:r w:rsidRPr="00D10265">
              <w:rPr>
                <w:rFonts w:ascii="Arial" w:hAnsi="Arial" w:cs="Arial"/>
                <w:color w:val="000000" w:themeColor="text1"/>
                <w:sz w:val="22"/>
              </w:rPr>
              <w:t>скважин</w:t>
            </w:r>
          </w:p>
        </w:tc>
        <w:tc>
          <w:tcPr>
            <w:tcW w:w="3054" w:type="dxa"/>
          </w:tcPr>
          <w:p w:rsidR="002E599B" w:rsidRDefault="002E599B" w:rsidP="002F1A62">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2F1A62">
            <w:pPr>
              <w:spacing w:line="240" w:lineRule="auto"/>
              <w:ind w:right="-34"/>
              <w:rPr>
                <w:rFonts w:ascii="Arial" w:hAnsi="Arial" w:cs="Arial"/>
                <w:color w:val="000000" w:themeColor="text1"/>
                <w:sz w:val="22"/>
              </w:rPr>
            </w:pPr>
          </w:p>
        </w:tc>
        <w:tc>
          <w:tcPr>
            <w:tcW w:w="3010" w:type="dxa"/>
          </w:tcPr>
          <w:p w:rsidR="002E599B" w:rsidRDefault="002E599B" w:rsidP="001D6AC8">
            <w:pPr>
              <w:spacing w:line="240" w:lineRule="auto"/>
              <w:ind w:right="-34"/>
              <w:rPr>
                <w:rFonts w:ascii="Arial" w:hAnsi="Arial" w:cs="Arial"/>
                <w:color w:val="000000" w:themeColor="text1"/>
                <w:sz w:val="22"/>
              </w:rPr>
            </w:pPr>
            <w:proofErr w:type="gramStart"/>
            <w:r>
              <w:rPr>
                <w:rFonts w:ascii="Arial" w:hAnsi="Arial" w:cs="Arial"/>
                <w:color w:val="000000" w:themeColor="text1"/>
                <w:sz w:val="22"/>
              </w:rPr>
              <w:t>с</w:t>
            </w:r>
            <w:proofErr w:type="gramEnd"/>
            <w:r>
              <w:rPr>
                <w:rFonts w:ascii="Arial" w:hAnsi="Arial" w:cs="Arial"/>
                <w:color w:val="000000" w:themeColor="text1"/>
                <w:sz w:val="22"/>
              </w:rPr>
              <w:t>. Илев</w:t>
            </w:r>
          </w:p>
        </w:tc>
        <w:tc>
          <w:tcPr>
            <w:tcW w:w="2992" w:type="dxa"/>
          </w:tcPr>
          <w:p w:rsidR="002E599B" w:rsidRDefault="002E599B" w:rsidP="002F1A62">
            <w:pPr>
              <w:spacing w:line="240" w:lineRule="auto"/>
              <w:ind w:right="-34"/>
              <w:rPr>
                <w:rFonts w:ascii="Arial" w:hAnsi="Arial" w:cs="Arial"/>
                <w:sz w:val="22"/>
              </w:rPr>
            </w:pPr>
            <w:r>
              <w:rPr>
                <w:rFonts w:ascii="Arial" w:hAnsi="Arial" w:cs="Arial"/>
                <w:sz w:val="22"/>
              </w:rPr>
              <w:t>Общее количество – 2.</w:t>
            </w:r>
          </w:p>
          <w:p w:rsidR="002E599B" w:rsidRPr="00202DFA" w:rsidRDefault="002E599B" w:rsidP="002F1A62">
            <w:pPr>
              <w:spacing w:line="240" w:lineRule="auto"/>
              <w:ind w:right="-34"/>
              <w:rPr>
                <w:rFonts w:ascii="Arial" w:hAnsi="Arial" w:cs="Arial"/>
                <w:sz w:val="22"/>
              </w:rPr>
            </w:pPr>
            <w:r>
              <w:rPr>
                <w:rFonts w:ascii="Arial" w:hAnsi="Arial" w:cs="Arial"/>
                <w:sz w:val="22"/>
              </w:rPr>
              <w:t>Производительность – 150 м</w:t>
            </w:r>
            <w:r>
              <w:rPr>
                <w:rFonts w:ascii="Arial" w:hAnsi="Arial" w:cs="Arial"/>
                <w:sz w:val="22"/>
                <w:vertAlign w:val="superscript"/>
              </w:rPr>
              <w:t>3</w:t>
            </w:r>
            <w:r>
              <w:rPr>
                <w:rFonts w:ascii="Arial" w:hAnsi="Arial" w:cs="Arial"/>
                <w:sz w:val="22"/>
              </w:rPr>
              <w:t>/сут.</w:t>
            </w:r>
          </w:p>
          <w:p w:rsidR="002E599B" w:rsidRDefault="002E599B" w:rsidP="002F1A62">
            <w:pPr>
              <w:spacing w:line="240" w:lineRule="auto"/>
              <w:ind w:right="-34"/>
              <w:rPr>
                <w:rFonts w:ascii="Arial" w:hAnsi="Arial" w:cs="Arial"/>
                <w:sz w:val="22"/>
              </w:rPr>
            </w:pPr>
            <w:r w:rsidRPr="006228FC">
              <w:rPr>
                <w:rFonts w:ascii="Arial" w:hAnsi="Arial" w:cs="Arial"/>
                <w:sz w:val="22"/>
              </w:rPr>
              <w:t>I пояс зоны санитарной охраны источника вод</w:t>
            </w:r>
            <w:r w:rsidRPr="006228FC">
              <w:rPr>
                <w:rFonts w:ascii="Arial" w:hAnsi="Arial" w:cs="Arial"/>
                <w:sz w:val="22"/>
              </w:rPr>
              <w:t>о</w:t>
            </w:r>
            <w:r w:rsidRPr="006228FC">
              <w:rPr>
                <w:rFonts w:ascii="Arial" w:hAnsi="Arial" w:cs="Arial"/>
                <w:sz w:val="22"/>
              </w:rPr>
              <w:t>снабжения</w:t>
            </w:r>
            <w:r>
              <w:rPr>
                <w:rFonts w:ascii="Arial" w:hAnsi="Arial" w:cs="Arial"/>
                <w:sz w:val="22"/>
              </w:rPr>
              <w:t xml:space="preserve"> – 50 м.</w:t>
            </w:r>
          </w:p>
        </w:tc>
      </w:tr>
      <w:tr w:rsidR="002E599B" w:rsidRPr="00881A79" w:rsidTr="00584BB7">
        <w:trPr>
          <w:trHeight w:val="340"/>
        </w:trPr>
        <w:tc>
          <w:tcPr>
            <w:tcW w:w="644" w:type="dxa"/>
          </w:tcPr>
          <w:p w:rsidR="002E599B" w:rsidRPr="00D10265" w:rsidRDefault="002E599B" w:rsidP="002F1A62">
            <w:pPr>
              <w:spacing w:line="240" w:lineRule="auto"/>
              <w:ind w:left="33" w:right="-34"/>
              <w:rPr>
                <w:rFonts w:ascii="Arial" w:hAnsi="Arial" w:cs="Arial"/>
                <w:sz w:val="22"/>
              </w:rPr>
            </w:pPr>
            <w:r>
              <w:rPr>
                <w:rFonts w:ascii="Arial" w:hAnsi="Arial" w:cs="Arial"/>
                <w:sz w:val="22"/>
              </w:rPr>
              <w:t>2.7</w:t>
            </w:r>
          </w:p>
        </w:tc>
        <w:tc>
          <w:tcPr>
            <w:tcW w:w="5011" w:type="dxa"/>
          </w:tcPr>
          <w:p w:rsidR="002E599B" w:rsidRPr="00D10265" w:rsidRDefault="002E599B" w:rsidP="002F1A62">
            <w:pPr>
              <w:snapToGrid w:val="0"/>
              <w:spacing w:line="240" w:lineRule="auto"/>
              <w:rPr>
                <w:rFonts w:ascii="Arial" w:hAnsi="Arial" w:cs="Arial"/>
                <w:color w:val="000000" w:themeColor="text1"/>
                <w:sz w:val="22"/>
              </w:rPr>
            </w:pPr>
            <w:r w:rsidRPr="00D10265">
              <w:rPr>
                <w:rFonts w:ascii="Arial" w:hAnsi="Arial" w:cs="Arial"/>
                <w:color w:val="000000" w:themeColor="text1"/>
                <w:sz w:val="22"/>
              </w:rPr>
              <w:t>Строительство новых  арт</w:t>
            </w:r>
            <w:r>
              <w:rPr>
                <w:rFonts w:ascii="Arial" w:hAnsi="Arial" w:cs="Arial"/>
                <w:color w:val="000000" w:themeColor="text1"/>
                <w:sz w:val="22"/>
              </w:rPr>
              <w:t xml:space="preserve">езианских </w:t>
            </w:r>
            <w:r w:rsidRPr="00D10265">
              <w:rPr>
                <w:rFonts w:ascii="Arial" w:hAnsi="Arial" w:cs="Arial"/>
                <w:color w:val="000000" w:themeColor="text1"/>
                <w:sz w:val="22"/>
              </w:rPr>
              <w:t>скважин</w:t>
            </w:r>
          </w:p>
        </w:tc>
        <w:tc>
          <w:tcPr>
            <w:tcW w:w="3054" w:type="dxa"/>
          </w:tcPr>
          <w:p w:rsidR="002E599B" w:rsidRDefault="002E599B" w:rsidP="002F1A62">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lastRenderedPageBreak/>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2F1A62">
            <w:pPr>
              <w:spacing w:line="240" w:lineRule="auto"/>
              <w:ind w:right="-34"/>
              <w:rPr>
                <w:rFonts w:ascii="Arial" w:hAnsi="Arial" w:cs="Arial"/>
                <w:color w:val="000000" w:themeColor="text1"/>
                <w:sz w:val="22"/>
              </w:rPr>
            </w:pPr>
          </w:p>
        </w:tc>
        <w:tc>
          <w:tcPr>
            <w:tcW w:w="3010" w:type="dxa"/>
          </w:tcPr>
          <w:p w:rsidR="002E599B" w:rsidRDefault="002E599B" w:rsidP="002F1A62">
            <w:pPr>
              <w:spacing w:line="240" w:lineRule="auto"/>
              <w:ind w:right="-34"/>
              <w:rPr>
                <w:rFonts w:ascii="Arial" w:hAnsi="Arial" w:cs="Arial"/>
                <w:color w:val="000000" w:themeColor="text1"/>
                <w:sz w:val="22"/>
              </w:rPr>
            </w:pPr>
            <w:r>
              <w:rPr>
                <w:rFonts w:ascii="Arial" w:hAnsi="Arial" w:cs="Arial"/>
                <w:color w:val="000000" w:themeColor="text1"/>
                <w:sz w:val="22"/>
              </w:rPr>
              <w:lastRenderedPageBreak/>
              <w:t>п. Торжок</w:t>
            </w:r>
          </w:p>
        </w:tc>
        <w:tc>
          <w:tcPr>
            <w:tcW w:w="2992" w:type="dxa"/>
          </w:tcPr>
          <w:p w:rsidR="002E599B" w:rsidRDefault="002E599B" w:rsidP="002F1A62">
            <w:pPr>
              <w:spacing w:line="240" w:lineRule="auto"/>
              <w:ind w:right="-34"/>
              <w:rPr>
                <w:rFonts w:ascii="Arial" w:hAnsi="Arial" w:cs="Arial"/>
                <w:sz w:val="22"/>
              </w:rPr>
            </w:pPr>
            <w:r>
              <w:rPr>
                <w:rFonts w:ascii="Arial" w:hAnsi="Arial" w:cs="Arial"/>
                <w:sz w:val="22"/>
              </w:rPr>
              <w:t>Общее количество – 1.</w:t>
            </w:r>
          </w:p>
          <w:p w:rsidR="002E599B" w:rsidRPr="00202DFA" w:rsidRDefault="002E599B" w:rsidP="002F1A62">
            <w:pPr>
              <w:spacing w:line="240" w:lineRule="auto"/>
              <w:ind w:right="-34"/>
              <w:rPr>
                <w:rFonts w:ascii="Arial" w:hAnsi="Arial" w:cs="Arial"/>
                <w:sz w:val="22"/>
              </w:rPr>
            </w:pPr>
            <w:r>
              <w:rPr>
                <w:rFonts w:ascii="Arial" w:hAnsi="Arial" w:cs="Arial"/>
                <w:sz w:val="22"/>
              </w:rPr>
              <w:t xml:space="preserve">Производительность – 110 </w:t>
            </w:r>
            <w:r>
              <w:rPr>
                <w:rFonts w:ascii="Arial" w:hAnsi="Arial" w:cs="Arial"/>
                <w:sz w:val="22"/>
              </w:rPr>
              <w:lastRenderedPageBreak/>
              <w:t>м</w:t>
            </w:r>
            <w:r>
              <w:rPr>
                <w:rFonts w:ascii="Arial" w:hAnsi="Arial" w:cs="Arial"/>
                <w:sz w:val="22"/>
                <w:vertAlign w:val="superscript"/>
              </w:rPr>
              <w:t>3</w:t>
            </w:r>
            <w:r>
              <w:rPr>
                <w:rFonts w:ascii="Arial" w:hAnsi="Arial" w:cs="Arial"/>
                <w:sz w:val="22"/>
              </w:rPr>
              <w:t>/сут.</w:t>
            </w:r>
          </w:p>
          <w:p w:rsidR="002E599B" w:rsidRDefault="002E599B" w:rsidP="002F1A62">
            <w:pPr>
              <w:spacing w:line="240" w:lineRule="auto"/>
              <w:ind w:right="-34"/>
              <w:rPr>
                <w:rFonts w:ascii="Arial" w:hAnsi="Arial" w:cs="Arial"/>
                <w:sz w:val="22"/>
              </w:rPr>
            </w:pPr>
            <w:r w:rsidRPr="006228FC">
              <w:rPr>
                <w:rFonts w:ascii="Arial" w:hAnsi="Arial" w:cs="Arial"/>
                <w:sz w:val="22"/>
              </w:rPr>
              <w:t>I пояс зоны санитарной охраны источника вод</w:t>
            </w:r>
            <w:r w:rsidRPr="006228FC">
              <w:rPr>
                <w:rFonts w:ascii="Arial" w:hAnsi="Arial" w:cs="Arial"/>
                <w:sz w:val="22"/>
              </w:rPr>
              <w:t>о</w:t>
            </w:r>
            <w:r w:rsidRPr="006228FC">
              <w:rPr>
                <w:rFonts w:ascii="Arial" w:hAnsi="Arial" w:cs="Arial"/>
                <w:sz w:val="22"/>
              </w:rPr>
              <w:t>снабжения</w:t>
            </w:r>
            <w:r>
              <w:rPr>
                <w:rFonts w:ascii="Arial" w:hAnsi="Arial" w:cs="Arial"/>
                <w:sz w:val="22"/>
              </w:rPr>
              <w:t xml:space="preserve"> – 50 м.</w:t>
            </w:r>
          </w:p>
        </w:tc>
      </w:tr>
      <w:tr w:rsidR="002E599B" w:rsidRPr="00881A79" w:rsidTr="00584BB7">
        <w:trPr>
          <w:trHeight w:val="340"/>
        </w:trPr>
        <w:tc>
          <w:tcPr>
            <w:tcW w:w="644" w:type="dxa"/>
          </w:tcPr>
          <w:p w:rsidR="002E599B" w:rsidRPr="00D10265" w:rsidRDefault="002E599B" w:rsidP="002F1A62">
            <w:pPr>
              <w:spacing w:line="240" w:lineRule="auto"/>
              <w:ind w:left="33" w:right="-34"/>
              <w:rPr>
                <w:rFonts w:ascii="Arial" w:hAnsi="Arial" w:cs="Arial"/>
                <w:sz w:val="22"/>
              </w:rPr>
            </w:pPr>
            <w:r>
              <w:rPr>
                <w:rFonts w:ascii="Arial" w:hAnsi="Arial" w:cs="Arial"/>
                <w:sz w:val="22"/>
              </w:rPr>
              <w:lastRenderedPageBreak/>
              <w:t>2.8</w:t>
            </w:r>
          </w:p>
        </w:tc>
        <w:tc>
          <w:tcPr>
            <w:tcW w:w="5011" w:type="dxa"/>
          </w:tcPr>
          <w:p w:rsidR="002E599B" w:rsidRPr="00D10265" w:rsidRDefault="002E599B" w:rsidP="002F1A62">
            <w:pPr>
              <w:snapToGrid w:val="0"/>
              <w:spacing w:line="240" w:lineRule="auto"/>
              <w:rPr>
                <w:rFonts w:ascii="Arial" w:hAnsi="Arial" w:cs="Arial"/>
                <w:color w:val="000000" w:themeColor="text1"/>
                <w:sz w:val="22"/>
              </w:rPr>
            </w:pPr>
            <w:r w:rsidRPr="00D10265">
              <w:rPr>
                <w:rFonts w:ascii="Arial" w:hAnsi="Arial" w:cs="Arial"/>
                <w:color w:val="000000" w:themeColor="text1"/>
                <w:sz w:val="22"/>
              </w:rPr>
              <w:t>Строительство новых  арт</w:t>
            </w:r>
            <w:r>
              <w:rPr>
                <w:rFonts w:ascii="Arial" w:hAnsi="Arial" w:cs="Arial"/>
                <w:color w:val="000000" w:themeColor="text1"/>
                <w:sz w:val="22"/>
              </w:rPr>
              <w:t xml:space="preserve">езианских </w:t>
            </w:r>
            <w:r w:rsidRPr="00D10265">
              <w:rPr>
                <w:rFonts w:ascii="Arial" w:hAnsi="Arial" w:cs="Arial"/>
                <w:color w:val="000000" w:themeColor="text1"/>
                <w:sz w:val="22"/>
              </w:rPr>
              <w:t>скважин</w:t>
            </w:r>
          </w:p>
        </w:tc>
        <w:tc>
          <w:tcPr>
            <w:tcW w:w="3054" w:type="dxa"/>
          </w:tcPr>
          <w:p w:rsidR="002E599B" w:rsidRDefault="002E599B" w:rsidP="002F1A62">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2F1A62">
            <w:pPr>
              <w:spacing w:line="240" w:lineRule="auto"/>
              <w:ind w:right="-34"/>
              <w:rPr>
                <w:rFonts w:ascii="Arial" w:hAnsi="Arial" w:cs="Arial"/>
                <w:color w:val="000000" w:themeColor="text1"/>
                <w:sz w:val="22"/>
              </w:rPr>
            </w:pPr>
          </w:p>
        </w:tc>
        <w:tc>
          <w:tcPr>
            <w:tcW w:w="3010" w:type="dxa"/>
          </w:tcPr>
          <w:p w:rsidR="002E599B" w:rsidRPr="00A01837" w:rsidRDefault="002E599B" w:rsidP="00A01837">
            <w:pPr>
              <w:spacing w:line="240" w:lineRule="auto"/>
              <w:ind w:right="-34"/>
              <w:rPr>
                <w:rFonts w:ascii="Arial" w:hAnsi="Arial" w:cs="Arial"/>
                <w:color w:val="000000" w:themeColor="text1"/>
                <w:sz w:val="22"/>
              </w:rPr>
            </w:pPr>
            <w:r>
              <w:rPr>
                <w:rFonts w:ascii="Arial" w:hAnsi="Arial" w:cs="Arial"/>
                <w:color w:val="000000" w:themeColor="text1"/>
                <w:sz w:val="22"/>
              </w:rPr>
              <w:t>п. Свободный</w:t>
            </w:r>
          </w:p>
        </w:tc>
        <w:tc>
          <w:tcPr>
            <w:tcW w:w="2992" w:type="dxa"/>
          </w:tcPr>
          <w:p w:rsidR="002E599B" w:rsidRDefault="002E599B" w:rsidP="002F1A62">
            <w:pPr>
              <w:spacing w:line="240" w:lineRule="auto"/>
              <w:ind w:right="-34"/>
              <w:rPr>
                <w:rFonts w:ascii="Arial" w:hAnsi="Arial" w:cs="Arial"/>
                <w:sz w:val="22"/>
              </w:rPr>
            </w:pPr>
            <w:r>
              <w:rPr>
                <w:rFonts w:ascii="Arial" w:hAnsi="Arial" w:cs="Arial"/>
                <w:sz w:val="22"/>
              </w:rPr>
              <w:t>Общее количество – 2.</w:t>
            </w:r>
          </w:p>
          <w:p w:rsidR="002E599B" w:rsidRPr="00202DFA" w:rsidRDefault="002E599B" w:rsidP="002F1A62">
            <w:pPr>
              <w:spacing w:line="240" w:lineRule="auto"/>
              <w:ind w:right="-34"/>
              <w:rPr>
                <w:rFonts w:ascii="Arial" w:hAnsi="Arial" w:cs="Arial"/>
                <w:sz w:val="22"/>
              </w:rPr>
            </w:pPr>
            <w:r>
              <w:rPr>
                <w:rFonts w:ascii="Arial" w:hAnsi="Arial" w:cs="Arial"/>
                <w:sz w:val="22"/>
              </w:rPr>
              <w:t>Производительность – 350 м</w:t>
            </w:r>
            <w:r>
              <w:rPr>
                <w:rFonts w:ascii="Arial" w:hAnsi="Arial" w:cs="Arial"/>
                <w:sz w:val="22"/>
                <w:vertAlign w:val="superscript"/>
              </w:rPr>
              <w:t>3</w:t>
            </w:r>
            <w:r>
              <w:rPr>
                <w:rFonts w:ascii="Arial" w:hAnsi="Arial" w:cs="Arial"/>
                <w:sz w:val="22"/>
              </w:rPr>
              <w:t>/сут.</w:t>
            </w:r>
          </w:p>
          <w:p w:rsidR="002E599B" w:rsidRDefault="002E599B" w:rsidP="002F1A62">
            <w:pPr>
              <w:spacing w:line="240" w:lineRule="auto"/>
              <w:ind w:right="-34"/>
              <w:rPr>
                <w:rFonts w:ascii="Arial" w:hAnsi="Arial" w:cs="Arial"/>
                <w:sz w:val="22"/>
              </w:rPr>
            </w:pPr>
            <w:r w:rsidRPr="006228FC">
              <w:rPr>
                <w:rFonts w:ascii="Arial" w:hAnsi="Arial" w:cs="Arial"/>
                <w:sz w:val="22"/>
              </w:rPr>
              <w:t>I пояс зоны санитарной охраны источника вод</w:t>
            </w:r>
            <w:r w:rsidRPr="006228FC">
              <w:rPr>
                <w:rFonts w:ascii="Arial" w:hAnsi="Arial" w:cs="Arial"/>
                <w:sz w:val="22"/>
              </w:rPr>
              <w:t>о</w:t>
            </w:r>
            <w:r w:rsidRPr="006228FC">
              <w:rPr>
                <w:rFonts w:ascii="Arial" w:hAnsi="Arial" w:cs="Arial"/>
                <w:sz w:val="22"/>
              </w:rPr>
              <w:t>снабжения</w:t>
            </w:r>
            <w:r>
              <w:rPr>
                <w:rFonts w:ascii="Arial" w:hAnsi="Arial" w:cs="Arial"/>
                <w:sz w:val="22"/>
              </w:rPr>
              <w:t xml:space="preserve"> – 50 м.</w:t>
            </w:r>
          </w:p>
        </w:tc>
      </w:tr>
      <w:tr w:rsidR="002E599B" w:rsidRPr="00881A79" w:rsidTr="00584BB7">
        <w:trPr>
          <w:trHeight w:val="340"/>
        </w:trPr>
        <w:tc>
          <w:tcPr>
            <w:tcW w:w="644" w:type="dxa"/>
          </w:tcPr>
          <w:p w:rsidR="002E599B" w:rsidRPr="00D10265" w:rsidRDefault="002E599B" w:rsidP="002F1A62">
            <w:pPr>
              <w:spacing w:line="240" w:lineRule="auto"/>
              <w:ind w:left="33" w:right="-34"/>
              <w:rPr>
                <w:rFonts w:ascii="Arial" w:hAnsi="Arial" w:cs="Arial"/>
                <w:sz w:val="22"/>
              </w:rPr>
            </w:pPr>
            <w:r>
              <w:rPr>
                <w:rFonts w:ascii="Arial" w:hAnsi="Arial" w:cs="Arial"/>
                <w:sz w:val="22"/>
              </w:rPr>
              <w:t>2.9</w:t>
            </w:r>
          </w:p>
        </w:tc>
        <w:tc>
          <w:tcPr>
            <w:tcW w:w="5011" w:type="dxa"/>
          </w:tcPr>
          <w:p w:rsidR="002E599B" w:rsidRPr="00D10265" w:rsidRDefault="002E599B" w:rsidP="002F1A62">
            <w:pPr>
              <w:snapToGrid w:val="0"/>
              <w:spacing w:line="240" w:lineRule="auto"/>
              <w:rPr>
                <w:rFonts w:ascii="Arial" w:hAnsi="Arial" w:cs="Arial"/>
                <w:color w:val="000000" w:themeColor="text1"/>
                <w:sz w:val="22"/>
              </w:rPr>
            </w:pPr>
            <w:r w:rsidRPr="00D10265">
              <w:rPr>
                <w:rFonts w:ascii="Arial" w:hAnsi="Arial" w:cs="Arial"/>
                <w:color w:val="000000" w:themeColor="text1"/>
                <w:sz w:val="22"/>
              </w:rPr>
              <w:t>Строительство новых  арт</w:t>
            </w:r>
            <w:r>
              <w:rPr>
                <w:rFonts w:ascii="Arial" w:hAnsi="Arial" w:cs="Arial"/>
                <w:color w:val="000000" w:themeColor="text1"/>
                <w:sz w:val="22"/>
              </w:rPr>
              <w:t xml:space="preserve">езианских </w:t>
            </w:r>
            <w:r w:rsidRPr="00D10265">
              <w:rPr>
                <w:rFonts w:ascii="Arial" w:hAnsi="Arial" w:cs="Arial"/>
                <w:color w:val="000000" w:themeColor="text1"/>
                <w:sz w:val="22"/>
              </w:rPr>
              <w:t>скважин</w:t>
            </w:r>
          </w:p>
        </w:tc>
        <w:tc>
          <w:tcPr>
            <w:tcW w:w="3054" w:type="dxa"/>
          </w:tcPr>
          <w:p w:rsidR="002E599B" w:rsidRDefault="002E599B" w:rsidP="002F1A62">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2F1A62">
            <w:pPr>
              <w:spacing w:line="240" w:lineRule="auto"/>
              <w:ind w:right="-34"/>
              <w:rPr>
                <w:rFonts w:ascii="Arial" w:hAnsi="Arial" w:cs="Arial"/>
                <w:color w:val="000000" w:themeColor="text1"/>
                <w:sz w:val="22"/>
              </w:rPr>
            </w:pPr>
          </w:p>
        </w:tc>
        <w:tc>
          <w:tcPr>
            <w:tcW w:w="3010" w:type="dxa"/>
          </w:tcPr>
          <w:p w:rsidR="002E599B" w:rsidRDefault="002E599B" w:rsidP="002F1A62">
            <w:pPr>
              <w:spacing w:line="240" w:lineRule="auto"/>
              <w:ind w:right="-34"/>
              <w:rPr>
                <w:rFonts w:ascii="Arial" w:hAnsi="Arial" w:cs="Arial"/>
                <w:color w:val="000000" w:themeColor="text1"/>
                <w:sz w:val="22"/>
              </w:rPr>
            </w:pPr>
            <w:r>
              <w:rPr>
                <w:rFonts w:ascii="Arial" w:hAnsi="Arial" w:cs="Arial"/>
                <w:color w:val="000000" w:themeColor="text1"/>
                <w:sz w:val="22"/>
              </w:rPr>
              <w:t>с. Аламасово</w:t>
            </w:r>
          </w:p>
        </w:tc>
        <w:tc>
          <w:tcPr>
            <w:tcW w:w="2992" w:type="dxa"/>
          </w:tcPr>
          <w:p w:rsidR="002E599B" w:rsidRDefault="002E599B" w:rsidP="002F1A62">
            <w:pPr>
              <w:spacing w:line="240" w:lineRule="auto"/>
              <w:ind w:right="-34"/>
              <w:rPr>
                <w:rFonts w:ascii="Arial" w:hAnsi="Arial" w:cs="Arial"/>
                <w:sz w:val="22"/>
              </w:rPr>
            </w:pPr>
            <w:r>
              <w:rPr>
                <w:rFonts w:ascii="Arial" w:hAnsi="Arial" w:cs="Arial"/>
                <w:sz w:val="22"/>
              </w:rPr>
              <w:t>Общее количество – 1.</w:t>
            </w:r>
          </w:p>
          <w:p w:rsidR="002E599B" w:rsidRPr="00202DFA" w:rsidRDefault="002E599B" w:rsidP="002F1A62">
            <w:pPr>
              <w:spacing w:line="240" w:lineRule="auto"/>
              <w:ind w:right="-34"/>
              <w:rPr>
                <w:rFonts w:ascii="Arial" w:hAnsi="Arial" w:cs="Arial"/>
                <w:sz w:val="22"/>
              </w:rPr>
            </w:pPr>
            <w:r>
              <w:rPr>
                <w:rFonts w:ascii="Arial" w:hAnsi="Arial" w:cs="Arial"/>
                <w:sz w:val="22"/>
              </w:rPr>
              <w:t>Производительность – 700 м</w:t>
            </w:r>
            <w:r>
              <w:rPr>
                <w:rFonts w:ascii="Arial" w:hAnsi="Arial" w:cs="Arial"/>
                <w:sz w:val="22"/>
                <w:vertAlign w:val="superscript"/>
              </w:rPr>
              <w:t>3</w:t>
            </w:r>
            <w:r>
              <w:rPr>
                <w:rFonts w:ascii="Arial" w:hAnsi="Arial" w:cs="Arial"/>
                <w:sz w:val="22"/>
              </w:rPr>
              <w:t>/сут.</w:t>
            </w:r>
          </w:p>
          <w:p w:rsidR="002E599B" w:rsidRDefault="002E599B" w:rsidP="002F1A62">
            <w:pPr>
              <w:spacing w:line="240" w:lineRule="auto"/>
              <w:ind w:right="-34"/>
              <w:rPr>
                <w:rFonts w:ascii="Arial" w:hAnsi="Arial" w:cs="Arial"/>
                <w:sz w:val="22"/>
              </w:rPr>
            </w:pPr>
            <w:r w:rsidRPr="006228FC">
              <w:rPr>
                <w:rFonts w:ascii="Arial" w:hAnsi="Arial" w:cs="Arial"/>
                <w:sz w:val="22"/>
              </w:rPr>
              <w:t>I пояс зоны санитарной охраны источника вод</w:t>
            </w:r>
            <w:r w:rsidRPr="006228FC">
              <w:rPr>
                <w:rFonts w:ascii="Arial" w:hAnsi="Arial" w:cs="Arial"/>
                <w:sz w:val="22"/>
              </w:rPr>
              <w:t>о</w:t>
            </w:r>
            <w:r w:rsidRPr="006228FC">
              <w:rPr>
                <w:rFonts w:ascii="Arial" w:hAnsi="Arial" w:cs="Arial"/>
                <w:sz w:val="22"/>
              </w:rPr>
              <w:t>снабжения</w:t>
            </w:r>
            <w:r>
              <w:rPr>
                <w:rFonts w:ascii="Arial" w:hAnsi="Arial" w:cs="Arial"/>
                <w:sz w:val="22"/>
              </w:rPr>
              <w:t xml:space="preserve"> – 50 м.</w:t>
            </w:r>
          </w:p>
        </w:tc>
      </w:tr>
      <w:tr w:rsidR="002E599B" w:rsidRPr="00881A79" w:rsidTr="00584BB7">
        <w:trPr>
          <w:trHeight w:val="340"/>
        </w:trPr>
        <w:tc>
          <w:tcPr>
            <w:tcW w:w="644" w:type="dxa"/>
          </w:tcPr>
          <w:p w:rsidR="002E599B" w:rsidRPr="00D10265" w:rsidRDefault="002E599B" w:rsidP="00584BB7">
            <w:pPr>
              <w:spacing w:line="240" w:lineRule="auto"/>
              <w:ind w:left="33" w:right="-34"/>
              <w:rPr>
                <w:rFonts w:ascii="Arial" w:hAnsi="Arial" w:cs="Arial"/>
                <w:sz w:val="22"/>
              </w:rPr>
            </w:pPr>
            <w:r>
              <w:rPr>
                <w:rFonts w:ascii="Arial" w:hAnsi="Arial" w:cs="Arial"/>
                <w:sz w:val="22"/>
              </w:rPr>
              <w:t>2.10</w:t>
            </w:r>
          </w:p>
        </w:tc>
        <w:tc>
          <w:tcPr>
            <w:tcW w:w="5011" w:type="dxa"/>
          </w:tcPr>
          <w:p w:rsidR="002E599B" w:rsidRPr="00D10265" w:rsidRDefault="002E599B" w:rsidP="002F1A62">
            <w:pPr>
              <w:snapToGrid w:val="0"/>
              <w:spacing w:line="240" w:lineRule="auto"/>
              <w:rPr>
                <w:rFonts w:ascii="Arial" w:hAnsi="Arial" w:cs="Arial"/>
                <w:color w:val="000000" w:themeColor="text1"/>
                <w:sz w:val="22"/>
              </w:rPr>
            </w:pPr>
            <w:r w:rsidRPr="00D10265">
              <w:rPr>
                <w:rFonts w:ascii="Arial" w:hAnsi="Arial" w:cs="Arial"/>
                <w:color w:val="000000" w:themeColor="text1"/>
                <w:sz w:val="22"/>
              </w:rPr>
              <w:t>Строительство новых  арт</w:t>
            </w:r>
            <w:r>
              <w:rPr>
                <w:rFonts w:ascii="Arial" w:hAnsi="Arial" w:cs="Arial"/>
                <w:color w:val="000000" w:themeColor="text1"/>
                <w:sz w:val="22"/>
              </w:rPr>
              <w:t xml:space="preserve">езианских </w:t>
            </w:r>
            <w:r w:rsidRPr="00D10265">
              <w:rPr>
                <w:rFonts w:ascii="Arial" w:hAnsi="Arial" w:cs="Arial"/>
                <w:color w:val="000000" w:themeColor="text1"/>
                <w:sz w:val="22"/>
              </w:rPr>
              <w:t>скважин</w:t>
            </w:r>
          </w:p>
        </w:tc>
        <w:tc>
          <w:tcPr>
            <w:tcW w:w="3054" w:type="dxa"/>
          </w:tcPr>
          <w:p w:rsidR="002E599B" w:rsidRDefault="002E599B" w:rsidP="002F1A62">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2F1A62">
            <w:pPr>
              <w:spacing w:line="240" w:lineRule="auto"/>
              <w:ind w:right="-34"/>
              <w:rPr>
                <w:rFonts w:ascii="Arial" w:hAnsi="Arial" w:cs="Arial"/>
                <w:color w:val="000000" w:themeColor="text1"/>
                <w:sz w:val="22"/>
              </w:rPr>
            </w:pPr>
          </w:p>
        </w:tc>
        <w:tc>
          <w:tcPr>
            <w:tcW w:w="3010" w:type="dxa"/>
          </w:tcPr>
          <w:p w:rsidR="002E599B" w:rsidRDefault="002E599B" w:rsidP="00A01837">
            <w:pPr>
              <w:spacing w:line="240" w:lineRule="auto"/>
              <w:ind w:right="-34"/>
              <w:rPr>
                <w:rFonts w:ascii="Arial" w:hAnsi="Arial" w:cs="Arial"/>
                <w:color w:val="000000" w:themeColor="text1"/>
                <w:sz w:val="22"/>
              </w:rPr>
            </w:pPr>
            <w:r>
              <w:rPr>
                <w:rFonts w:ascii="Arial" w:hAnsi="Arial" w:cs="Arial"/>
                <w:color w:val="000000" w:themeColor="text1"/>
                <w:sz w:val="22"/>
              </w:rPr>
              <w:t>п. Путь Ленина</w:t>
            </w:r>
          </w:p>
        </w:tc>
        <w:tc>
          <w:tcPr>
            <w:tcW w:w="2992" w:type="dxa"/>
          </w:tcPr>
          <w:p w:rsidR="002E599B" w:rsidRDefault="002E599B" w:rsidP="002F1A62">
            <w:pPr>
              <w:spacing w:line="240" w:lineRule="auto"/>
              <w:ind w:right="-34"/>
              <w:rPr>
                <w:rFonts w:ascii="Arial" w:hAnsi="Arial" w:cs="Arial"/>
                <w:sz w:val="22"/>
              </w:rPr>
            </w:pPr>
            <w:r>
              <w:rPr>
                <w:rFonts w:ascii="Arial" w:hAnsi="Arial" w:cs="Arial"/>
                <w:sz w:val="22"/>
              </w:rPr>
              <w:t>Общее количество – 2.</w:t>
            </w:r>
          </w:p>
          <w:p w:rsidR="002E599B" w:rsidRPr="00202DFA" w:rsidRDefault="002E599B" w:rsidP="002F1A62">
            <w:pPr>
              <w:spacing w:line="240" w:lineRule="auto"/>
              <w:ind w:right="-34"/>
              <w:rPr>
                <w:rFonts w:ascii="Arial" w:hAnsi="Arial" w:cs="Arial"/>
                <w:sz w:val="22"/>
              </w:rPr>
            </w:pPr>
            <w:r>
              <w:rPr>
                <w:rFonts w:ascii="Arial" w:hAnsi="Arial" w:cs="Arial"/>
                <w:sz w:val="22"/>
              </w:rPr>
              <w:t>Производительность – 660 м</w:t>
            </w:r>
            <w:r>
              <w:rPr>
                <w:rFonts w:ascii="Arial" w:hAnsi="Arial" w:cs="Arial"/>
                <w:sz w:val="22"/>
                <w:vertAlign w:val="superscript"/>
              </w:rPr>
              <w:t>3</w:t>
            </w:r>
            <w:r>
              <w:rPr>
                <w:rFonts w:ascii="Arial" w:hAnsi="Arial" w:cs="Arial"/>
                <w:sz w:val="22"/>
              </w:rPr>
              <w:t>/сут.</w:t>
            </w:r>
          </w:p>
          <w:p w:rsidR="002E599B" w:rsidRDefault="002E599B" w:rsidP="002F1A62">
            <w:pPr>
              <w:spacing w:line="240" w:lineRule="auto"/>
              <w:ind w:right="-34"/>
              <w:rPr>
                <w:rFonts w:ascii="Arial" w:hAnsi="Arial" w:cs="Arial"/>
                <w:sz w:val="22"/>
              </w:rPr>
            </w:pPr>
            <w:r w:rsidRPr="006228FC">
              <w:rPr>
                <w:rFonts w:ascii="Arial" w:hAnsi="Arial" w:cs="Arial"/>
                <w:sz w:val="22"/>
              </w:rPr>
              <w:t>I пояс зоны санитарной охраны источника вод</w:t>
            </w:r>
            <w:r w:rsidRPr="006228FC">
              <w:rPr>
                <w:rFonts w:ascii="Arial" w:hAnsi="Arial" w:cs="Arial"/>
                <w:sz w:val="22"/>
              </w:rPr>
              <w:t>о</w:t>
            </w:r>
            <w:r w:rsidRPr="006228FC">
              <w:rPr>
                <w:rFonts w:ascii="Arial" w:hAnsi="Arial" w:cs="Arial"/>
                <w:sz w:val="22"/>
              </w:rPr>
              <w:t>снабжения</w:t>
            </w:r>
            <w:r>
              <w:rPr>
                <w:rFonts w:ascii="Arial" w:hAnsi="Arial" w:cs="Arial"/>
                <w:sz w:val="22"/>
              </w:rPr>
              <w:t xml:space="preserve"> – 50 м.</w:t>
            </w:r>
          </w:p>
        </w:tc>
      </w:tr>
      <w:tr w:rsidR="002E599B" w:rsidRPr="00881A79" w:rsidTr="00584BB7">
        <w:trPr>
          <w:trHeight w:val="340"/>
        </w:trPr>
        <w:tc>
          <w:tcPr>
            <w:tcW w:w="644" w:type="dxa"/>
          </w:tcPr>
          <w:p w:rsidR="002E599B" w:rsidRPr="00D10265" w:rsidRDefault="002E599B" w:rsidP="00584BB7">
            <w:pPr>
              <w:spacing w:line="240" w:lineRule="auto"/>
              <w:ind w:left="33" w:right="-34"/>
              <w:rPr>
                <w:rFonts w:ascii="Arial" w:hAnsi="Arial" w:cs="Arial"/>
                <w:sz w:val="22"/>
              </w:rPr>
            </w:pPr>
            <w:r>
              <w:rPr>
                <w:rFonts w:ascii="Arial" w:hAnsi="Arial" w:cs="Arial"/>
                <w:sz w:val="22"/>
              </w:rPr>
              <w:t>2.11</w:t>
            </w:r>
          </w:p>
        </w:tc>
        <w:tc>
          <w:tcPr>
            <w:tcW w:w="5011" w:type="dxa"/>
          </w:tcPr>
          <w:p w:rsidR="002E599B" w:rsidRPr="00D10265" w:rsidRDefault="002E599B" w:rsidP="00584BB7">
            <w:pPr>
              <w:snapToGrid w:val="0"/>
              <w:spacing w:line="240" w:lineRule="auto"/>
              <w:rPr>
                <w:rFonts w:ascii="Arial" w:hAnsi="Arial" w:cs="Arial"/>
                <w:color w:val="000000" w:themeColor="text1"/>
                <w:sz w:val="22"/>
              </w:rPr>
            </w:pPr>
            <w:r>
              <w:rPr>
                <w:rFonts w:ascii="Arial" w:hAnsi="Arial" w:cs="Arial"/>
                <w:color w:val="000000" w:themeColor="text1"/>
                <w:sz w:val="22"/>
              </w:rPr>
              <w:t>Тампонирование артезианских скважин</w:t>
            </w:r>
          </w:p>
        </w:tc>
        <w:tc>
          <w:tcPr>
            <w:tcW w:w="3054" w:type="dxa"/>
          </w:tcPr>
          <w:p w:rsidR="002E599B" w:rsidRDefault="002E599B" w:rsidP="00584BB7">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с. Нарышкино, с. Сарми</w:t>
            </w:r>
            <w:r>
              <w:rPr>
                <w:rFonts w:ascii="Arial" w:hAnsi="Arial" w:cs="Arial"/>
                <w:color w:val="000000" w:themeColor="text1"/>
                <w:sz w:val="22"/>
              </w:rPr>
              <w:t>н</w:t>
            </w:r>
            <w:r>
              <w:rPr>
                <w:rFonts w:ascii="Arial" w:hAnsi="Arial" w:cs="Arial"/>
                <w:color w:val="000000" w:themeColor="text1"/>
                <w:sz w:val="22"/>
              </w:rPr>
              <w:t>ский Майдан, с. Илев,          п. Заря, п. Торжок</w:t>
            </w:r>
          </w:p>
        </w:tc>
        <w:tc>
          <w:tcPr>
            <w:tcW w:w="2992" w:type="dxa"/>
          </w:tcPr>
          <w:p w:rsidR="002E599B" w:rsidRDefault="002E599B" w:rsidP="00584BB7">
            <w:pPr>
              <w:spacing w:line="240" w:lineRule="auto"/>
              <w:ind w:right="-34"/>
              <w:rPr>
                <w:rFonts w:ascii="Arial" w:hAnsi="Arial" w:cs="Arial"/>
                <w:sz w:val="22"/>
              </w:rPr>
            </w:pPr>
            <w:r>
              <w:rPr>
                <w:rFonts w:ascii="Arial" w:hAnsi="Arial" w:cs="Arial"/>
                <w:sz w:val="22"/>
              </w:rPr>
              <w:t>Общее количество – 8</w:t>
            </w:r>
          </w:p>
          <w:p w:rsidR="002E599B" w:rsidRDefault="002E599B" w:rsidP="00584BB7">
            <w:pPr>
              <w:spacing w:line="240" w:lineRule="auto"/>
              <w:ind w:right="-34"/>
              <w:rPr>
                <w:rFonts w:ascii="Arial" w:hAnsi="Arial" w:cs="Arial"/>
                <w:sz w:val="22"/>
              </w:rPr>
            </w:pP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t>2.12</w:t>
            </w:r>
          </w:p>
        </w:tc>
        <w:tc>
          <w:tcPr>
            <w:tcW w:w="5011" w:type="dxa"/>
          </w:tcPr>
          <w:p w:rsidR="002E599B" w:rsidRDefault="002E599B" w:rsidP="00584BB7">
            <w:pPr>
              <w:snapToGrid w:val="0"/>
              <w:spacing w:line="240" w:lineRule="auto"/>
              <w:rPr>
                <w:rFonts w:ascii="Arial" w:hAnsi="Arial" w:cs="Arial"/>
                <w:color w:val="000000" w:themeColor="text1"/>
                <w:sz w:val="22"/>
              </w:rPr>
            </w:pPr>
            <w:r>
              <w:rPr>
                <w:rFonts w:ascii="Arial" w:hAnsi="Arial" w:cs="Arial"/>
                <w:color w:val="000000" w:themeColor="text1"/>
                <w:sz w:val="22"/>
              </w:rPr>
              <w:t>Реконструкция артезианских скважин</w:t>
            </w:r>
          </w:p>
        </w:tc>
        <w:tc>
          <w:tcPr>
            <w:tcW w:w="3054" w:type="dxa"/>
          </w:tcPr>
          <w:p w:rsidR="002E599B" w:rsidRDefault="002E599B" w:rsidP="00584BB7">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с. Нарышкино, с. Аламас</w:t>
            </w:r>
            <w:r>
              <w:rPr>
                <w:rFonts w:ascii="Arial" w:hAnsi="Arial" w:cs="Arial"/>
                <w:color w:val="000000" w:themeColor="text1"/>
                <w:sz w:val="22"/>
              </w:rPr>
              <w:t>о</w:t>
            </w:r>
            <w:r>
              <w:rPr>
                <w:rFonts w:ascii="Arial" w:hAnsi="Arial" w:cs="Arial"/>
                <w:color w:val="000000" w:themeColor="text1"/>
                <w:sz w:val="22"/>
              </w:rPr>
              <w:t>во, п. Заря</w:t>
            </w:r>
          </w:p>
        </w:tc>
        <w:tc>
          <w:tcPr>
            <w:tcW w:w="2992" w:type="dxa"/>
          </w:tcPr>
          <w:p w:rsidR="002E599B" w:rsidRDefault="002E599B" w:rsidP="00584BB7">
            <w:pPr>
              <w:spacing w:line="240" w:lineRule="auto"/>
              <w:ind w:right="-34"/>
              <w:rPr>
                <w:rFonts w:ascii="Arial" w:hAnsi="Arial" w:cs="Arial"/>
                <w:sz w:val="22"/>
              </w:rPr>
            </w:pPr>
            <w:r>
              <w:rPr>
                <w:rFonts w:ascii="Arial" w:hAnsi="Arial" w:cs="Arial"/>
                <w:sz w:val="22"/>
              </w:rPr>
              <w:t>Общее количество – 3</w:t>
            </w:r>
          </w:p>
          <w:p w:rsidR="002E599B" w:rsidRDefault="002E599B" w:rsidP="00584BB7">
            <w:pPr>
              <w:spacing w:line="240" w:lineRule="auto"/>
              <w:ind w:right="-34"/>
              <w:rPr>
                <w:rFonts w:ascii="Arial" w:hAnsi="Arial" w:cs="Arial"/>
                <w:sz w:val="22"/>
              </w:rPr>
            </w:pP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lastRenderedPageBreak/>
              <w:t>2.13</w:t>
            </w:r>
          </w:p>
        </w:tc>
        <w:tc>
          <w:tcPr>
            <w:tcW w:w="5011" w:type="dxa"/>
          </w:tcPr>
          <w:p w:rsidR="002E599B" w:rsidRDefault="002E599B" w:rsidP="00584BB7">
            <w:pPr>
              <w:snapToGrid w:val="0"/>
              <w:spacing w:line="240" w:lineRule="auto"/>
              <w:rPr>
                <w:rFonts w:ascii="Arial" w:hAnsi="Arial" w:cs="Arial"/>
                <w:color w:val="000000" w:themeColor="text1"/>
                <w:sz w:val="22"/>
              </w:rPr>
            </w:pPr>
            <w:r>
              <w:rPr>
                <w:rFonts w:ascii="Arial" w:hAnsi="Arial" w:cs="Arial"/>
                <w:color w:val="000000" w:themeColor="text1"/>
                <w:sz w:val="22"/>
              </w:rPr>
              <w:t>Реконструкция водонапорных башен</w:t>
            </w:r>
          </w:p>
        </w:tc>
        <w:tc>
          <w:tcPr>
            <w:tcW w:w="3054" w:type="dxa"/>
          </w:tcPr>
          <w:p w:rsidR="002E599B" w:rsidRDefault="002E599B" w:rsidP="00584BB7">
            <w:pPr>
              <w:spacing w:line="240" w:lineRule="auto"/>
              <w:ind w:right="-34"/>
              <w:rPr>
                <w:rFonts w:ascii="Arial" w:hAnsi="Arial" w:cs="Arial"/>
                <w:color w:val="000000" w:themeColor="text1"/>
                <w:sz w:val="22"/>
              </w:rPr>
            </w:pPr>
            <w:r w:rsidRPr="00D10265">
              <w:rPr>
                <w:rFonts w:ascii="Arial" w:hAnsi="Arial" w:cs="Arial"/>
                <w:color w:val="000000" w:themeColor="text1"/>
                <w:sz w:val="22"/>
              </w:rPr>
              <w:t>Обеспечение водоснабж</w:t>
            </w:r>
            <w:r w:rsidRPr="00D10265">
              <w:rPr>
                <w:rFonts w:ascii="Arial" w:hAnsi="Arial" w:cs="Arial"/>
                <w:color w:val="000000" w:themeColor="text1"/>
                <w:sz w:val="22"/>
              </w:rPr>
              <w:t>е</w:t>
            </w:r>
            <w:r w:rsidRPr="00D10265">
              <w:rPr>
                <w:rFonts w:ascii="Arial" w:hAnsi="Arial" w:cs="Arial"/>
                <w:color w:val="000000" w:themeColor="text1"/>
                <w:sz w:val="22"/>
              </w:rPr>
              <w:t>ния территорий</w:t>
            </w:r>
            <w:r>
              <w:rPr>
                <w:rFonts w:ascii="Arial" w:hAnsi="Arial" w:cs="Arial"/>
                <w:color w:val="000000" w:themeColor="text1"/>
                <w:sz w:val="22"/>
              </w:rPr>
              <w:t>,</w:t>
            </w:r>
            <w:r w:rsidRPr="00D10265">
              <w:rPr>
                <w:rFonts w:ascii="Arial" w:hAnsi="Arial" w:cs="Arial"/>
                <w:color w:val="000000" w:themeColor="text1"/>
                <w:sz w:val="22"/>
              </w:rPr>
              <w:t xml:space="preserve"> комплек</w:t>
            </w:r>
            <w:r w:rsidRPr="00D10265">
              <w:rPr>
                <w:rFonts w:ascii="Arial" w:hAnsi="Arial" w:cs="Arial"/>
                <w:color w:val="000000" w:themeColor="text1"/>
                <w:sz w:val="22"/>
              </w:rPr>
              <w:t>с</w:t>
            </w:r>
            <w:r w:rsidRPr="00D10265">
              <w:rPr>
                <w:rFonts w:ascii="Arial" w:hAnsi="Arial" w:cs="Arial"/>
                <w:color w:val="000000" w:themeColor="text1"/>
                <w:sz w:val="22"/>
              </w:rPr>
              <w:t>ного освоения в целях ж</w:t>
            </w:r>
            <w:r w:rsidRPr="00D10265">
              <w:rPr>
                <w:rFonts w:ascii="Arial" w:hAnsi="Arial" w:cs="Arial"/>
                <w:color w:val="000000" w:themeColor="text1"/>
                <w:sz w:val="22"/>
              </w:rPr>
              <w:t>и</w:t>
            </w:r>
            <w:r w:rsidRPr="00D10265">
              <w:rPr>
                <w:rFonts w:ascii="Arial" w:hAnsi="Arial" w:cs="Arial"/>
                <w:color w:val="000000" w:themeColor="text1"/>
                <w:sz w:val="22"/>
              </w:rPr>
              <w:t>лищного строительства</w:t>
            </w:r>
          </w:p>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с. Нарышкино, с. Аламас</w:t>
            </w:r>
            <w:r>
              <w:rPr>
                <w:rFonts w:ascii="Arial" w:hAnsi="Arial" w:cs="Arial"/>
                <w:color w:val="000000" w:themeColor="text1"/>
                <w:sz w:val="22"/>
              </w:rPr>
              <w:t>о</w:t>
            </w:r>
            <w:r>
              <w:rPr>
                <w:rFonts w:ascii="Arial" w:hAnsi="Arial" w:cs="Arial"/>
                <w:color w:val="000000" w:themeColor="text1"/>
                <w:sz w:val="22"/>
              </w:rPr>
              <w:t>во, п. Заря</w:t>
            </w:r>
          </w:p>
        </w:tc>
        <w:tc>
          <w:tcPr>
            <w:tcW w:w="2992" w:type="dxa"/>
          </w:tcPr>
          <w:p w:rsidR="002E599B" w:rsidRDefault="002E599B" w:rsidP="00584BB7">
            <w:pPr>
              <w:spacing w:line="240" w:lineRule="auto"/>
              <w:ind w:right="-34"/>
              <w:rPr>
                <w:rFonts w:ascii="Arial" w:hAnsi="Arial" w:cs="Arial"/>
                <w:sz w:val="22"/>
              </w:rPr>
            </w:pPr>
            <w:r>
              <w:rPr>
                <w:rFonts w:ascii="Arial" w:hAnsi="Arial" w:cs="Arial"/>
                <w:sz w:val="22"/>
              </w:rPr>
              <w:t>Общее количество – 3</w:t>
            </w:r>
          </w:p>
          <w:p w:rsidR="002E599B" w:rsidRDefault="002E599B" w:rsidP="00584BB7">
            <w:pPr>
              <w:spacing w:line="240" w:lineRule="auto"/>
              <w:ind w:right="-34"/>
              <w:rPr>
                <w:rFonts w:ascii="Arial" w:hAnsi="Arial" w:cs="Arial"/>
                <w:sz w:val="22"/>
              </w:rPr>
            </w:pPr>
          </w:p>
        </w:tc>
      </w:tr>
      <w:tr w:rsidR="002E599B" w:rsidRPr="00881A79" w:rsidTr="00584BB7">
        <w:trPr>
          <w:trHeight w:val="340"/>
        </w:trPr>
        <w:tc>
          <w:tcPr>
            <w:tcW w:w="644" w:type="dxa"/>
          </w:tcPr>
          <w:p w:rsidR="002E599B" w:rsidRPr="00D10265" w:rsidRDefault="002E599B" w:rsidP="00584BB7">
            <w:pPr>
              <w:spacing w:line="240" w:lineRule="auto"/>
              <w:ind w:left="33" w:right="-34"/>
              <w:rPr>
                <w:rFonts w:ascii="Arial" w:hAnsi="Arial" w:cs="Arial"/>
                <w:i/>
                <w:sz w:val="22"/>
              </w:rPr>
            </w:pPr>
          </w:p>
        </w:tc>
        <w:tc>
          <w:tcPr>
            <w:tcW w:w="5011" w:type="dxa"/>
          </w:tcPr>
          <w:p w:rsidR="002E599B" w:rsidRPr="00D10265" w:rsidRDefault="002E599B" w:rsidP="00584BB7">
            <w:pPr>
              <w:snapToGrid w:val="0"/>
              <w:spacing w:line="240" w:lineRule="auto"/>
              <w:rPr>
                <w:rFonts w:ascii="Arial" w:hAnsi="Arial" w:cs="Arial"/>
                <w:i/>
                <w:color w:val="000000" w:themeColor="text1"/>
                <w:sz w:val="22"/>
              </w:rPr>
            </w:pPr>
            <w:r w:rsidRPr="00D10265">
              <w:rPr>
                <w:rFonts w:ascii="Arial" w:hAnsi="Arial" w:cs="Arial"/>
                <w:i/>
                <w:color w:val="000000" w:themeColor="text1"/>
                <w:sz w:val="22"/>
              </w:rPr>
              <w:t>Водоотведение</w:t>
            </w:r>
          </w:p>
        </w:tc>
        <w:tc>
          <w:tcPr>
            <w:tcW w:w="3054" w:type="dxa"/>
          </w:tcPr>
          <w:p w:rsidR="002E599B" w:rsidRPr="00D10265" w:rsidRDefault="002E599B" w:rsidP="00584BB7">
            <w:pPr>
              <w:spacing w:line="240" w:lineRule="auto"/>
              <w:ind w:right="-34"/>
              <w:rPr>
                <w:rFonts w:ascii="Arial" w:hAnsi="Arial" w:cs="Arial"/>
                <w:i/>
                <w:sz w:val="22"/>
              </w:rPr>
            </w:pPr>
          </w:p>
        </w:tc>
        <w:tc>
          <w:tcPr>
            <w:tcW w:w="3010" w:type="dxa"/>
          </w:tcPr>
          <w:p w:rsidR="002E599B" w:rsidRPr="00D10265" w:rsidRDefault="002E599B" w:rsidP="00584BB7">
            <w:pPr>
              <w:spacing w:line="240" w:lineRule="auto"/>
              <w:ind w:right="-34"/>
              <w:rPr>
                <w:rFonts w:ascii="Arial" w:hAnsi="Arial" w:cs="Arial"/>
                <w:i/>
                <w:sz w:val="22"/>
              </w:rPr>
            </w:pPr>
          </w:p>
        </w:tc>
        <w:tc>
          <w:tcPr>
            <w:tcW w:w="2992" w:type="dxa"/>
          </w:tcPr>
          <w:p w:rsidR="002E599B" w:rsidRPr="00D10265" w:rsidRDefault="002E599B" w:rsidP="00584BB7">
            <w:pPr>
              <w:spacing w:line="240" w:lineRule="auto"/>
              <w:ind w:right="-34"/>
              <w:rPr>
                <w:rFonts w:ascii="Arial" w:hAnsi="Arial" w:cs="Arial"/>
                <w:i/>
                <w:sz w:val="22"/>
              </w:rPr>
            </w:pPr>
          </w:p>
        </w:tc>
      </w:tr>
      <w:tr w:rsidR="002E599B" w:rsidRPr="00881A79" w:rsidTr="00584BB7">
        <w:trPr>
          <w:trHeight w:val="340"/>
        </w:trPr>
        <w:tc>
          <w:tcPr>
            <w:tcW w:w="644" w:type="dxa"/>
          </w:tcPr>
          <w:p w:rsidR="002E599B" w:rsidRPr="00D10265" w:rsidRDefault="002E599B" w:rsidP="00584BB7">
            <w:pPr>
              <w:spacing w:line="240" w:lineRule="auto"/>
              <w:ind w:left="33" w:right="-34"/>
              <w:rPr>
                <w:rFonts w:ascii="Arial" w:hAnsi="Arial" w:cs="Arial"/>
                <w:sz w:val="22"/>
              </w:rPr>
            </w:pPr>
            <w:r>
              <w:rPr>
                <w:rFonts w:ascii="Arial" w:hAnsi="Arial" w:cs="Arial"/>
                <w:sz w:val="22"/>
              </w:rPr>
              <w:t>2.14</w:t>
            </w:r>
          </w:p>
        </w:tc>
        <w:tc>
          <w:tcPr>
            <w:tcW w:w="5011" w:type="dxa"/>
          </w:tcPr>
          <w:p w:rsidR="002E599B" w:rsidRPr="00D10265" w:rsidRDefault="002E599B" w:rsidP="00584BB7">
            <w:pPr>
              <w:snapToGrid w:val="0"/>
              <w:spacing w:line="240" w:lineRule="auto"/>
              <w:rPr>
                <w:rFonts w:ascii="Arial" w:hAnsi="Arial" w:cs="Arial"/>
                <w:sz w:val="22"/>
              </w:rPr>
            </w:pPr>
            <w:r w:rsidRPr="00D10265">
              <w:rPr>
                <w:rFonts w:ascii="Arial" w:hAnsi="Arial" w:cs="Arial"/>
                <w:color w:val="000000" w:themeColor="text1"/>
                <w:sz w:val="22"/>
              </w:rPr>
              <w:t xml:space="preserve">Строительство сетей водоотведения </w:t>
            </w:r>
          </w:p>
        </w:tc>
        <w:tc>
          <w:tcPr>
            <w:tcW w:w="3054" w:type="dxa"/>
          </w:tcPr>
          <w:p w:rsidR="002E599B" w:rsidRPr="00D10265" w:rsidRDefault="002E599B" w:rsidP="00584BB7">
            <w:pPr>
              <w:spacing w:line="240" w:lineRule="auto"/>
              <w:ind w:right="-34"/>
              <w:rPr>
                <w:rFonts w:ascii="Arial" w:hAnsi="Arial" w:cs="Arial"/>
                <w:sz w:val="22"/>
              </w:rPr>
            </w:pPr>
            <w:r w:rsidRPr="00D10265">
              <w:rPr>
                <w:rFonts w:ascii="Arial" w:hAnsi="Arial" w:cs="Arial"/>
                <w:color w:val="000000" w:themeColor="text1"/>
                <w:sz w:val="22"/>
              </w:rPr>
              <w:t xml:space="preserve">Обеспечение </w:t>
            </w:r>
            <w:r>
              <w:rPr>
                <w:rFonts w:ascii="Arial" w:hAnsi="Arial" w:cs="Arial"/>
                <w:color w:val="000000" w:themeColor="text1"/>
                <w:sz w:val="22"/>
              </w:rPr>
              <w:t>водоотвед</w:t>
            </w:r>
            <w:r>
              <w:rPr>
                <w:rFonts w:ascii="Arial" w:hAnsi="Arial" w:cs="Arial"/>
                <w:color w:val="000000" w:themeColor="text1"/>
                <w:sz w:val="22"/>
              </w:rPr>
              <w:t>е</w:t>
            </w:r>
            <w:r>
              <w:rPr>
                <w:rFonts w:ascii="Arial" w:hAnsi="Arial" w:cs="Arial"/>
                <w:color w:val="000000" w:themeColor="text1"/>
                <w:sz w:val="22"/>
              </w:rPr>
              <w:t>нием</w:t>
            </w:r>
            <w:r w:rsidRPr="00D10265">
              <w:rPr>
                <w:rFonts w:ascii="Arial" w:hAnsi="Arial" w:cs="Arial"/>
                <w:color w:val="000000" w:themeColor="text1"/>
                <w:sz w:val="22"/>
              </w:rPr>
              <w:t xml:space="preserve"> территорий</w:t>
            </w:r>
            <w:r>
              <w:rPr>
                <w:rFonts w:ascii="Arial" w:hAnsi="Arial" w:cs="Arial"/>
                <w:color w:val="000000" w:themeColor="text1"/>
                <w:sz w:val="22"/>
              </w:rPr>
              <w:t>,</w:t>
            </w:r>
            <w:r w:rsidRPr="00D10265">
              <w:rPr>
                <w:rFonts w:ascii="Arial" w:hAnsi="Arial" w:cs="Arial"/>
                <w:color w:val="000000" w:themeColor="text1"/>
                <w:sz w:val="22"/>
              </w:rPr>
              <w:t xml:space="preserve"> ко</w:t>
            </w:r>
            <w:r w:rsidRPr="00D10265">
              <w:rPr>
                <w:rFonts w:ascii="Arial" w:hAnsi="Arial" w:cs="Arial"/>
                <w:color w:val="000000" w:themeColor="text1"/>
                <w:sz w:val="22"/>
              </w:rPr>
              <w:t>м</w:t>
            </w:r>
            <w:r w:rsidRPr="00D10265">
              <w:rPr>
                <w:rFonts w:ascii="Arial" w:hAnsi="Arial" w:cs="Arial"/>
                <w:color w:val="000000" w:themeColor="text1"/>
                <w:sz w:val="22"/>
              </w:rPr>
              <w:t>плексного освоения в ц</w:t>
            </w:r>
            <w:r w:rsidRPr="00D10265">
              <w:rPr>
                <w:rFonts w:ascii="Arial" w:hAnsi="Arial" w:cs="Arial"/>
                <w:color w:val="000000" w:themeColor="text1"/>
                <w:sz w:val="22"/>
              </w:rPr>
              <w:t>е</w:t>
            </w:r>
            <w:r w:rsidRPr="00D10265">
              <w:rPr>
                <w:rFonts w:ascii="Arial" w:hAnsi="Arial" w:cs="Arial"/>
                <w:color w:val="000000" w:themeColor="text1"/>
                <w:sz w:val="22"/>
              </w:rPr>
              <w:t>лях жилищного строител</w:t>
            </w:r>
            <w:r w:rsidRPr="00D10265">
              <w:rPr>
                <w:rFonts w:ascii="Arial" w:hAnsi="Arial" w:cs="Arial"/>
                <w:color w:val="000000" w:themeColor="text1"/>
                <w:sz w:val="22"/>
              </w:rPr>
              <w:t>ь</w:t>
            </w:r>
            <w:r w:rsidRPr="00D10265">
              <w:rPr>
                <w:rFonts w:ascii="Arial" w:hAnsi="Arial" w:cs="Arial"/>
                <w:color w:val="000000" w:themeColor="text1"/>
                <w:sz w:val="22"/>
              </w:rPr>
              <w:t>ства</w:t>
            </w:r>
          </w:p>
        </w:tc>
        <w:tc>
          <w:tcPr>
            <w:tcW w:w="3010" w:type="dxa"/>
          </w:tcPr>
          <w:p w:rsidR="002E599B" w:rsidRPr="009876B4"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п. Путь Ленина</w:t>
            </w:r>
          </w:p>
        </w:tc>
        <w:tc>
          <w:tcPr>
            <w:tcW w:w="2992" w:type="dxa"/>
          </w:tcPr>
          <w:p w:rsidR="002E599B" w:rsidRPr="006C64FF" w:rsidRDefault="002E599B" w:rsidP="00584BB7">
            <w:pPr>
              <w:spacing w:line="240" w:lineRule="auto"/>
              <w:ind w:right="-34"/>
              <w:rPr>
                <w:rFonts w:ascii="Arial" w:hAnsi="Arial" w:cs="Arial"/>
                <w:sz w:val="22"/>
              </w:rPr>
            </w:pPr>
            <w:r w:rsidRPr="006C64FF">
              <w:rPr>
                <w:rFonts w:ascii="Arial" w:hAnsi="Arial" w:cs="Arial"/>
                <w:sz w:val="22"/>
              </w:rPr>
              <w:t>Согласно проекту план</w:t>
            </w:r>
            <w:r w:rsidRPr="006C64FF">
              <w:rPr>
                <w:rFonts w:ascii="Arial" w:hAnsi="Arial" w:cs="Arial"/>
                <w:sz w:val="22"/>
              </w:rPr>
              <w:t>и</w:t>
            </w:r>
            <w:r w:rsidRPr="006C64FF">
              <w:rPr>
                <w:rFonts w:ascii="Arial" w:hAnsi="Arial" w:cs="Arial"/>
                <w:sz w:val="22"/>
              </w:rPr>
              <w:t>ровки коттеджного поселка «Жемчужное ожерелье»</w:t>
            </w:r>
          </w:p>
        </w:tc>
      </w:tr>
      <w:tr w:rsidR="002E599B" w:rsidRPr="00881A79" w:rsidTr="00584BB7">
        <w:trPr>
          <w:trHeight w:val="340"/>
        </w:trPr>
        <w:tc>
          <w:tcPr>
            <w:tcW w:w="644" w:type="dxa"/>
          </w:tcPr>
          <w:p w:rsidR="002E599B" w:rsidRPr="00D10265" w:rsidRDefault="002E599B" w:rsidP="00584BB7">
            <w:pPr>
              <w:spacing w:line="240" w:lineRule="auto"/>
              <w:ind w:left="33" w:right="-34"/>
              <w:rPr>
                <w:rFonts w:ascii="Arial" w:hAnsi="Arial" w:cs="Arial"/>
                <w:sz w:val="22"/>
              </w:rPr>
            </w:pPr>
            <w:r>
              <w:rPr>
                <w:rFonts w:ascii="Arial" w:hAnsi="Arial" w:cs="Arial"/>
                <w:sz w:val="22"/>
              </w:rPr>
              <w:t>2.15</w:t>
            </w:r>
          </w:p>
        </w:tc>
        <w:tc>
          <w:tcPr>
            <w:tcW w:w="5011" w:type="dxa"/>
          </w:tcPr>
          <w:p w:rsidR="002E599B" w:rsidRPr="00D10265" w:rsidRDefault="002E599B" w:rsidP="00584BB7">
            <w:pPr>
              <w:snapToGrid w:val="0"/>
              <w:spacing w:line="240" w:lineRule="auto"/>
              <w:rPr>
                <w:rFonts w:ascii="Arial" w:hAnsi="Arial" w:cs="Arial"/>
                <w:color w:val="000000" w:themeColor="text1"/>
                <w:sz w:val="22"/>
              </w:rPr>
            </w:pPr>
            <w:r>
              <w:rPr>
                <w:rFonts w:ascii="Arial" w:hAnsi="Arial" w:cs="Arial"/>
                <w:color w:val="000000" w:themeColor="text1"/>
                <w:sz w:val="22"/>
              </w:rPr>
              <w:t>Строительство очистных сооружений канал</w:t>
            </w:r>
            <w:r>
              <w:rPr>
                <w:rFonts w:ascii="Arial" w:hAnsi="Arial" w:cs="Arial"/>
                <w:color w:val="000000" w:themeColor="text1"/>
                <w:sz w:val="22"/>
              </w:rPr>
              <w:t>и</w:t>
            </w:r>
            <w:r>
              <w:rPr>
                <w:rFonts w:ascii="Arial" w:hAnsi="Arial" w:cs="Arial"/>
                <w:color w:val="000000" w:themeColor="text1"/>
                <w:sz w:val="22"/>
              </w:rPr>
              <w:t>зации</w:t>
            </w:r>
          </w:p>
        </w:tc>
        <w:tc>
          <w:tcPr>
            <w:tcW w:w="3054" w:type="dxa"/>
          </w:tcPr>
          <w:p w:rsidR="002E599B" w:rsidRPr="00D10265" w:rsidRDefault="002E599B" w:rsidP="00584BB7">
            <w:pPr>
              <w:spacing w:line="240" w:lineRule="auto"/>
              <w:ind w:right="-34"/>
              <w:rPr>
                <w:rFonts w:ascii="Arial" w:hAnsi="Arial" w:cs="Arial"/>
                <w:sz w:val="22"/>
              </w:rPr>
            </w:pPr>
            <w:r w:rsidRPr="00D10265">
              <w:rPr>
                <w:rFonts w:ascii="Arial" w:hAnsi="Arial" w:cs="Arial"/>
                <w:color w:val="000000" w:themeColor="text1"/>
                <w:sz w:val="22"/>
              </w:rPr>
              <w:t xml:space="preserve">Обеспечение </w:t>
            </w:r>
            <w:r>
              <w:rPr>
                <w:rFonts w:ascii="Arial" w:hAnsi="Arial" w:cs="Arial"/>
                <w:color w:val="000000" w:themeColor="text1"/>
                <w:sz w:val="22"/>
              </w:rPr>
              <w:t>водоотвед</w:t>
            </w:r>
            <w:r>
              <w:rPr>
                <w:rFonts w:ascii="Arial" w:hAnsi="Arial" w:cs="Arial"/>
                <w:color w:val="000000" w:themeColor="text1"/>
                <w:sz w:val="22"/>
              </w:rPr>
              <w:t>е</w:t>
            </w:r>
            <w:r>
              <w:rPr>
                <w:rFonts w:ascii="Arial" w:hAnsi="Arial" w:cs="Arial"/>
                <w:color w:val="000000" w:themeColor="text1"/>
                <w:sz w:val="22"/>
              </w:rPr>
              <w:t>нием</w:t>
            </w:r>
            <w:r w:rsidRPr="00D10265">
              <w:rPr>
                <w:rFonts w:ascii="Arial" w:hAnsi="Arial" w:cs="Arial"/>
                <w:color w:val="000000" w:themeColor="text1"/>
                <w:sz w:val="22"/>
              </w:rPr>
              <w:t xml:space="preserve"> территорий</w:t>
            </w:r>
            <w:r>
              <w:rPr>
                <w:rFonts w:ascii="Arial" w:hAnsi="Arial" w:cs="Arial"/>
                <w:color w:val="000000" w:themeColor="text1"/>
                <w:sz w:val="22"/>
              </w:rPr>
              <w:t>,</w:t>
            </w:r>
            <w:r w:rsidRPr="00D10265">
              <w:rPr>
                <w:rFonts w:ascii="Arial" w:hAnsi="Arial" w:cs="Arial"/>
                <w:color w:val="000000" w:themeColor="text1"/>
                <w:sz w:val="22"/>
              </w:rPr>
              <w:t xml:space="preserve"> ко</w:t>
            </w:r>
            <w:r w:rsidRPr="00D10265">
              <w:rPr>
                <w:rFonts w:ascii="Arial" w:hAnsi="Arial" w:cs="Arial"/>
                <w:color w:val="000000" w:themeColor="text1"/>
                <w:sz w:val="22"/>
              </w:rPr>
              <w:t>м</w:t>
            </w:r>
            <w:r w:rsidRPr="00D10265">
              <w:rPr>
                <w:rFonts w:ascii="Arial" w:hAnsi="Arial" w:cs="Arial"/>
                <w:color w:val="000000" w:themeColor="text1"/>
                <w:sz w:val="22"/>
              </w:rPr>
              <w:t>плексного освоения в ц</w:t>
            </w:r>
            <w:r w:rsidRPr="00D10265">
              <w:rPr>
                <w:rFonts w:ascii="Arial" w:hAnsi="Arial" w:cs="Arial"/>
                <w:color w:val="000000" w:themeColor="text1"/>
                <w:sz w:val="22"/>
              </w:rPr>
              <w:t>е</w:t>
            </w:r>
            <w:r w:rsidRPr="00D10265">
              <w:rPr>
                <w:rFonts w:ascii="Arial" w:hAnsi="Arial" w:cs="Arial"/>
                <w:color w:val="000000" w:themeColor="text1"/>
                <w:sz w:val="22"/>
              </w:rPr>
              <w:t>лях жилищного строител</w:t>
            </w:r>
            <w:r w:rsidRPr="00D10265">
              <w:rPr>
                <w:rFonts w:ascii="Arial" w:hAnsi="Arial" w:cs="Arial"/>
                <w:color w:val="000000" w:themeColor="text1"/>
                <w:sz w:val="22"/>
              </w:rPr>
              <w:t>ь</w:t>
            </w:r>
            <w:r w:rsidRPr="00D10265">
              <w:rPr>
                <w:rFonts w:ascii="Arial" w:hAnsi="Arial" w:cs="Arial"/>
                <w:color w:val="000000" w:themeColor="text1"/>
                <w:sz w:val="22"/>
              </w:rPr>
              <w:t>ства</w:t>
            </w:r>
          </w:p>
        </w:tc>
        <w:tc>
          <w:tcPr>
            <w:tcW w:w="3010" w:type="dxa"/>
          </w:tcPr>
          <w:p w:rsidR="002E599B"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п. Путь Ленина</w:t>
            </w:r>
          </w:p>
        </w:tc>
        <w:tc>
          <w:tcPr>
            <w:tcW w:w="2992" w:type="dxa"/>
          </w:tcPr>
          <w:p w:rsidR="002E599B" w:rsidRDefault="002E599B" w:rsidP="00584BB7">
            <w:pPr>
              <w:spacing w:line="240" w:lineRule="auto"/>
              <w:ind w:right="-34"/>
              <w:rPr>
                <w:rFonts w:ascii="Arial" w:hAnsi="Arial" w:cs="Arial"/>
                <w:sz w:val="22"/>
              </w:rPr>
            </w:pPr>
            <w:r>
              <w:rPr>
                <w:rFonts w:ascii="Arial" w:hAnsi="Arial" w:cs="Arial"/>
                <w:sz w:val="22"/>
              </w:rPr>
              <w:t>1 объект. Санитарно-защитная зона 150 м.</w:t>
            </w:r>
          </w:p>
        </w:tc>
      </w:tr>
      <w:tr w:rsidR="002E599B" w:rsidRPr="00881A79" w:rsidTr="00584BB7">
        <w:trPr>
          <w:trHeight w:val="340"/>
        </w:trPr>
        <w:tc>
          <w:tcPr>
            <w:tcW w:w="644" w:type="dxa"/>
          </w:tcPr>
          <w:p w:rsidR="002E599B" w:rsidRPr="00584BB7" w:rsidRDefault="002E599B" w:rsidP="00584BB7">
            <w:pPr>
              <w:spacing w:line="240" w:lineRule="auto"/>
              <w:ind w:left="33" w:right="-34"/>
              <w:rPr>
                <w:rFonts w:ascii="Arial" w:hAnsi="Arial" w:cs="Arial"/>
                <w:sz w:val="22"/>
                <w:highlight w:val="yellow"/>
              </w:rPr>
            </w:pPr>
          </w:p>
        </w:tc>
        <w:tc>
          <w:tcPr>
            <w:tcW w:w="5011" w:type="dxa"/>
          </w:tcPr>
          <w:p w:rsidR="002E599B" w:rsidRPr="00643B71" w:rsidRDefault="002E599B" w:rsidP="00584BB7">
            <w:pPr>
              <w:snapToGrid w:val="0"/>
              <w:spacing w:line="240" w:lineRule="auto"/>
              <w:rPr>
                <w:rFonts w:ascii="Arial" w:hAnsi="Arial" w:cs="Arial"/>
                <w:i/>
                <w:color w:val="000000" w:themeColor="text1"/>
                <w:sz w:val="22"/>
              </w:rPr>
            </w:pPr>
            <w:r w:rsidRPr="00643B71">
              <w:rPr>
                <w:rFonts w:ascii="Arial" w:hAnsi="Arial" w:cs="Arial"/>
                <w:i/>
                <w:color w:val="000000" w:themeColor="text1"/>
                <w:sz w:val="22"/>
              </w:rPr>
              <w:t>Газоснабжение</w:t>
            </w:r>
          </w:p>
        </w:tc>
        <w:tc>
          <w:tcPr>
            <w:tcW w:w="3054" w:type="dxa"/>
          </w:tcPr>
          <w:p w:rsidR="002E599B" w:rsidRPr="00584BB7" w:rsidRDefault="002E599B" w:rsidP="00584BB7">
            <w:pPr>
              <w:spacing w:line="240" w:lineRule="auto"/>
              <w:ind w:right="-34"/>
              <w:rPr>
                <w:rFonts w:ascii="Arial" w:hAnsi="Arial" w:cs="Arial"/>
                <w:i/>
                <w:sz w:val="22"/>
                <w:highlight w:val="yellow"/>
              </w:rPr>
            </w:pPr>
          </w:p>
        </w:tc>
        <w:tc>
          <w:tcPr>
            <w:tcW w:w="3010" w:type="dxa"/>
          </w:tcPr>
          <w:p w:rsidR="002E599B" w:rsidRPr="00584BB7" w:rsidRDefault="002E599B" w:rsidP="00584BB7">
            <w:pPr>
              <w:spacing w:line="240" w:lineRule="auto"/>
              <w:ind w:right="-34"/>
              <w:rPr>
                <w:rFonts w:ascii="Arial" w:hAnsi="Arial" w:cs="Arial"/>
                <w:i/>
                <w:sz w:val="22"/>
                <w:highlight w:val="yellow"/>
              </w:rPr>
            </w:pPr>
          </w:p>
        </w:tc>
        <w:tc>
          <w:tcPr>
            <w:tcW w:w="2992" w:type="dxa"/>
          </w:tcPr>
          <w:p w:rsidR="002E599B" w:rsidRPr="00584BB7" w:rsidRDefault="002E599B" w:rsidP="00584BB7">
            <w:pPr>
              <w:spacing w:line="240" w:lineRule="auto"/>
              <w:ind w:right="-34"/>
              <w:rPr>
                <w:rFonts w:ascii="Arial" w:hAnsi="Arial" w:cs="Arial"/>
                <w:i/>
                <w:sz w:val="22"/>
                <w:highlight w:val="yellow"/>
              </w:rPr>
            </w:pPr>
          </w:p>
        </w:tc>
      </w:tr>
      <w:tr w:rsidR="002E599B" w:rsidRPr="00881A79" w:rsidTr="00584BB7">
        <w:trPr>
          <w:trHeight w:val="340"/>
        </w:trPr>
        <w:tc>
          <w:tcPr>
            <w:tcW w:w="644" w:type="dxa"/>
          </w:tcPr>
          <w:p w:rsidR="002E599B" w:rsidRPr="00DC78E6" w:rsidRDefault="002E599B" w:rsidP="00584BB7">
            <w:pPr>
              <w:spacing w:line="240" w:lineRule="auto"/>
              <w:ind w:left="33" w:right="-34"/>
              <w:rPr>
                <w:rFonts w:ascii="Arial" w:hAnsi="Arial" w:cs="Arial"/>
                <w:sz w:val="22"/>
              </w:rPr>
            </w:pPr>
            <w:r>
              <w:rPr>
                <w:rFonts w:ascii="Arial" w:hAnsi="Arial" w:cs="Arial"/>
                <w:sz w:val="22"/>
              </w:rPr>
              <w:t>2.16</w:t>
            </w:r>
          </w:p>
        </w:tc>
        <w:tc>
          <w:tcPr>
            <w:tcW w:w="5011" w:type="dxa"/>
          </w:tcPr>
          <w:p w:rsidR="002E599B" w:rsidRPr="00DC78E6" w:rsidRDefault="002E599B" w:rsidP="00DC78E6">
            <w:pPr>
              <w:spacing w:line="240" w:lineRule="auto"/>
              <w:jc w:val="left"/>
              <w:rPr>
                <w:rFonts w:ascii="Arial" w:eastAsia="Arial Unicode MS" w:hAnsi="Arial" w:cs="Arial"/>
                <w:sz w:val="22"/>
              </w:rPr>
            </w:pPr>
            <w:r w:rsidRPr="00DC78E6">
              <w:rPr>
                <w:rFonts w:ascii="Arial" w:eastAsia="Arial Unicode MS" w:hAnsi="Arial" w:cs="Arial"/>
                <w:sz w:val="22"/>
              </w:rPr>
              <w:t>Строительство распределительного газопр</w:t>
            </w:r>
            <w:r w:rsidRPr="00DC78E6">
              <w:rPr>
                <w:rFonts w:ascii="Arial" w:eastAsia="Arial Unicode MS" w:hAnsi="Arial" w:cs="Arial"/>
                <w:sz w:val="22"/>
              </w:rPr>
              <w:t>о</w:t>
            </w:r>
            <w:r w:rsidRPr="00DC78E6">
              <w:rPr>
                <w:rFonts w:ascii="Arial" w:eastAsia="Arial Unicode MS" w:hAnsi="Arial" w:cs="Arial"/>
                <w:sz w:val="22"/>
              </w:rPr>
              <w:t xml:space="preserve">вода </w:t>
            </w:r>
          </w:p>
        </w:tc>
        <w:tc>
          <w:tcPr>
            <w:tcW w:w="3054" w:type="dxa"/>
          </w:tcPr>
          <w:p w:rsidR="002E599B" w:rsidRPr="00DC78E6" w:rsidRDefault="002E599B" w:rsidP="00DC78E6">
            <w:pPr>
              <w:spacing w:line="240" w:lineRule="auto"/>
              <w:jc w:val="left"/>
              <w:rPr>
                <w:rFonts w:ascii="Arial" w:hAnsi="Arial" w:cs="Arial"/>
                <w:sz w:val="22"/>
              </w:rPr>
            </w:pPr>
            <w:r w:rsidRPr="00DC78E6">
              <w:rPr>
                <w:rFonts w:ascii="Arial" w:hAnsi="Arial" w:cs="Arial"/>
                <w:sz w:val="22"/>
              </w:rPr>
              <w:t>Обеспечение газоснабж</w:t>
            </w:r>
            <w:r w:rsidRPr="00DC78E6">
              <w:rPr>
                <w:rFonts w:ascii="Arial" w:hAnsi="Arial" w:cs="Arial"/>
                <w:sz w:val="22"/>
              </w:rPr>
              <w:t>е</w:t>
            </w:r>
            <w:r w:rsidRPr="00DC78E6">
              <w:rPr>
                <w:rFonts w:ascii="Arial" w:hAnsi="Arial" w:cs="Arial"/>
                <w:sz w:val="22"/>
              </w:rPr>
              <w:t xml:space="preserve">нием </w:t>
            </w:r>
          </w:p>
        </w:tc>
        <w:tc>
          <w:tcPr>
            <w:tcW w:w="3010" w:type="dxa"/>
          </w:tcPr>
          <w:p w:rsidR="002E599B" w:rsidRPr="00DC78E6" w:rsidRDefault="002E599B" w:rsidP="00DC78E6">
            <w:pPr>
              <w:spacing w:line="240" w:lineRule="auto"/>
              <w:ind w:right="-34"/>
              <w:rPr>
                <w:rFonts w:ascii="Arial" w:hAnsi="Arial" w:cs="Arial"/>
                <w:i/>
                <w:sz w:val="22"/>
              </w:rPr>
            </w:pPr>
            <w:r w:rsidRPr="00DC78E6">
              <w:rPr>
                <w:rFonts w:ascii="Arial" w:hAnsi="Arial" w:cs="Arial"/>
                <w:color w:val="000000" w:themeColor="text1"/>
                <w:sz w:val="22"/>
              </w:rPr>
              <w:t xml:space="preserve">с. Илев, п. Свободный, </w:t>
            </w:r>
            <w:r>
              <w:rPr>
                <w:rFonts w:ascii="Arial" w:hAnsi="Arial" w:cs="Arial"/>
                <w:color w:val="000000" w:themeColor="text1"/>
                <w:sz w:val="22"/>
              </w:rPr>
              <w:t xml:space="preserve">           </w:t>
            </w:r>
            <w:r w:rsidRPr="00DC78E6">
              <w:rPr>
                <w:rFonts w:ascii="Arial" w:hAnsi="Arial" w:cs="Arial"/>
                <w:color w:val="000000" w:themeColor="text1"/>
                <w:sz w:val="22"/>
              </w:rPr>
              <w:t xml:space="preserve">п. </w:t>
            </w:r>
            <w:proofErr w:type="spellStart"/>
            <w:r w:rsidRPr="00DC78E6">
              <w:rPr>
                <w:rFonts w:ascii="Arial" w:hAnsi="Arial" w:cs="Arial"/>
                <w:color w:val="000000" w:themeColor="text1"/>
                <w:sz w:val="22"/>
              </w:rPr>
              <w:t>хохлиха</w:t>
            </w:r>
            <w:proofErr w:type="spellEnd"/>
            <w:r w:rsidRPr="00DC78E6">
              <w:rPr>
                <w:rFonts w:ascii="Arial" w:hAnsi="Arial" w:cs="Arial"/>
                <w:color w:val="000000" w:themeColor="text1"/>
                <w:sz w:val="22"/>
              </w:rPr>
              <w:t xml:space="preserve">, п. Путь Ленина, п. </w:t>
            </w:r>
            <w:proofErr w:type="spellStart"/>
            <w:r w:rsidRPr="00DC78E6">
              <w:rPr>
                <w:rFonts w:ascii="Arial" w:hAnsi="Arial" w:cs="Arial"/>
                <w:color w:val="000000" w:themeColor="text1"/>
                <w:sz w:val="22"/>
              </w:rPr>
              <w:t>Шаприха</w:t>
            </w:r>
            <w:proofErr w:type="spellEnd"/>
            <w:r w:rsidRPr="00DC78E6">
              <w:rPr>
                <w:rFonts w:ascii="Arial" w:hAnsi="Arial" w:cs="Arial"/>
                <w:color w:val="000000" w:themeColor="text1"/>
                <w:sz w:val="22"/>
              </w:rPr>
              <w:t>, п. Заря</w:t>
            </w:r>
          </w:p>
        </w:tc>
        <w:tc>
          <w:tcPr>
            <w:tcW w:w="2992" w:type="dxa"/>
          </w:tcPr>
          <w:p w:rsidR="002E599B" w:rsidRPr="00DC78E6" w:rsidRDefault="002E599B" w:rsidP="00DC78E6">
            <w:pPr>
              <w:spacing w:line="240" w:lineRule="auto"/>
              <w:ind w:right="-34"/>
              <w:rPr>
                <w:rFonts w:ascii="Arial" w:hAnsi="Arial" w:cs="Arial"/>
                <w:i/>
                <w:sz w:val="22"/>
              </w:rPr>
            </w:pPr>
            <w:r w:rsidRPr="00DC78E6">
              <w:rPr>
                <w:rFonts w:ascii="Arial" w:hAnsi="Arial" w:cs="Arial"/>
                <w:sz w:val="22"/>
              </w:rPr>
              <w:t>Общая протяженность –</w:t>
            </w:r>
            <w:r>
              <w:rPr>
                <w:rFonts w:ascii="Arial" w:hAnsi="Arial" w:cs="Arial"/>
                <w:sz w:val="22"/>
              </w:rPr>
              <w:t>14,5</w:t>
            </w:r>
            <w:r w:rsidRPr="00DC78E6">
              <w:rPr>
                <w:rFonts w:ascii="Arial" w:hAnsi="Arial" w:cs="Arial"/>
                <w:sz w:val="22"/>
              </w:rPr>
              <w:t xml:space="preserve"> км</w:t>
            </w:r>
          </w:p>
        </w:tc>
      </w:tr>
      <w:tr w:rsidR="002E599B" w:rsidRPr="00881A79" w:rsidTr="00584BB7">
        <w:trPr>
          <w:trHeight w:val="340"/>
        </w:trPr>
        <w:tc>
          <w:tcPr>
            <w:tcW w:w="644" w:type="dxa"/>
          </w:tcPr>
          <w:p w:rsidR="002E599B" w:rsidRPr="00092D26" w:rsidRDefault="002E599B" w:rsidP="00584BB7">
            <w:pPr>
              <w:spacing w:line="240" w:lineRule="auto"/>
              <w:ind w:left="33" w:right="-34"/>
              <w:rPr>
                <w:rFonts w:ascii="Arial" w:hAnsi="Arial" w:cs="Arial"/>
                <w:b/>
                <w:sz w:val="22"/>
              </w:rPr>
            </w:pPr>
            <w:r w:rsidRPr="00092D26">
              <w:rPr>
                <w:rFonts w:ascii="Arial" w:hAnsi="Arial" w:cs="Arial"/>
                <w:b/>
                <w:sz w:val="22"/>
              </w:rPr>
              <w:t>3</w:t>
            </w:r>
          </w:p>
        </w:tc>
        <w:tc>
          <w:tcPr>
            <w:tcW w:w="5011" w:type="dxa"/>
          </w:tcPr>
          <w:p w:rsidR="002E599B" w:rsidRPr="00092D26" w:rsidRDefault="002E599B" w:rsidP="00584BB7">
            <w:pPr>
              <w:snapToGrid w:val="0"/>
              <w:spacing w:line="240" w:lineRule="auto"/>
              <w:rPr>
                <w:rFonts w:ascii="Arial" w:hAnsi="Arial" w:cs="Arial"/>
                <w:b/>
                <w:color w:val="000000" w:themeColor="text1"/>
                <w:sz w:val="22"/>
              </w:rPr>
            </w:pPr>
            <w:r w:rsidRPr="00092D26">
              <w:rPr>
                <w:rFonts w:ascii="Arial" w:eastAsia="Arial Unicode MS" w:hAnsi="Arial" w:cs="Arial"/>
                <w:b/>
                <w:bCs/>
                <w:color w:val="000000" w:themeColor="text1"/>
                <w:sz w:val="22"/>
              </w:rPr>
              <w:t>Объекты капитального строительства с</w:t>
            </w:r>
            <w:r w:rsidRPr="00092D26">
              <w:rPr>
                <w:rFonts w:ascii="Arial" w:eastAsia="Arial Unicode MS" w:hAnsi="Arial" w:cs="Arial"/>
                <w:b/>
                <w:bCs/>
                <w:color w:val="000000" w:themeColor="text1"/>
                <w:sz w:val="22"/>
              </w:rPr>
              <w:t>о</w:t>
            </w:r>
            <w:r w:rsidRPr="00092D26">
              <w:rPr>
                <w:rFonts w:ascii="Arial" w:eastAsia="Arial Unicode MS" w:hAnsi="Arial" w:cs="Arial"/>
                <w:b/>
                <w:bCs/>
                <w:color w:val="000000" w:themeColor="text1"/>
                <w:sz w:val="22"/>
              </w:rPr>
              <w:t>циального назначения и обслуживания н</w:t>
            </w:r>
            <w:r w:rsidRPr="00092D26">
              <w:rPr>
                <w:rFonts w:ascii="Arial" w:eastAsia="Arial Unicode MS" w:hAnsi="Arial" w:cs="Arial"/>
                <w:b/>
                <w:bCs/>
                <w:color w:val="000000" w:themeColor="text1"/>
                <w:sz w:val="22"/>
              </w:rPr>
              <w:t>а</w:t>
            </w:r>
            <w:r w:rsidRPr="00092D26">
              <w:rPr>
                <w:rFonts w:ascii="Arial" w:eastAsia="Arial Unicode MS" w:hAnsi="Arial" w:cs="Arial"/>
                <w:b/>
                <w:bCs/>
                <w:color w:val="000000" w:themeColor="text1"/>
                <w:sz w:val="22"/>
              </w:rPr>
              <w:t>селения</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Pr="00D10265" w:rsidRDefault="002E599B" w:rsidP="00584BB7">
            <w:pPr>
              <w:spacing w:line="240" w:lineRule="auto"/>
              <w:ind w:right="-34"/>
              <w:rPr>
                <w:rFonts w:ascii="Arial" w:hAnsi="Arial" w:cs="Arial"/>
                <w:color w:val="000000" w:themeColor="text1"/>
                <w:sz w:val="22"/>
              </w:rPr>
            </w:pPr>
          </w:p>
        </w:tc>
        <w:tc>
          <w:tcPr>
            <w:tcW w:w="2992" w:type="dxa"/>
          </w:tcPr>
          <w:p w:rsidR="002E599B" w:rsidRPr="00D10265" w:rsidRDefault="002E599B" w:rsidP="00584BB7">
            <w:pPr>
              <w:spacing w:line="240" w:lineRule="auto"/>
              <w:ind w:right="-34"/>
              <w:rPr>
                <w:rFonts w:ascii="Arial" w:hAnsi="Arial" w:cs="Arial"/>
                <w:sz w:val="22"/>
              </w:rPr>
            </w:pPr>
          </w:p>
        </w:tc>
      </w:tr>
      <w:tr w:rsidR="002E599B" w:rsidRPr="00881A79" w:rsidTr="00584BB7">
        <w:trPr>
          <w:trHeight w:val="340"/>
        </w:trPr>
        <w:tc>
          <w:tcPr>
            <w:tcW w:w="644" w:type="dxa"/>
          </w:tcPr>
          <w:p w:rsidR="002E599B" w:rsidRPr="00D10265" w:rsidRDefault="002E599B" w:rsidP="00584BB7">
            <w:pPr>
              <w:spacing w:line="240" w:lineRule="auto"/>
              <w:ind w:left="33" w:right="-34"/>
              <w:rPr>
                <w:rFonts w:ascii="Arial" w:hAnsi="Arial" w:cs="Arial"/>
                <w:sz w:val="22"/>
              </w:rPr>
            </w:pPr>
            <w:r w:rsidRPr="00D10265">
              <w:rPr>
                <w:rFonts w:ascii="Arial" w:hAnsi="Arial" w:cs="Arial"/>
                <w:sz w:val="22"/>
              </w:rPr>
              <w:t>3.1</w:t>
            </w:r>
          </w:p>
        </w:tc>
        <w:tc>
          <w:tcPr>
            <w:tcW w:w="5011" w:type="dxa"/>
          </w:tcPr>
          <w:p w:rsidR="002E599B" w:rsidRPr="00D10265" w:rsidRDefault="002E599B" w:rsidP="00584BB7">
            <w:pPr>
              <w:snapToGrid w:val="0"/>
              <w:spacing w:line="240" w:lineRule="auto"/>
              <w:rPr>
                <w:rFonts w:ascii="Arial" w:eastAsia="Arial Unicode MS" w:hAnsi="Arial" w:cs="Arial"/>
                <w:bCs/>
                <w:color w:val="000000" w:themeColor="text1"/>
                <w:sz w:val="22"/>
              </w:rPr>
            </w:pPr>
            <w:r w:rsidRPr="00D10265">
              <w:rPr>
                <w:rFonts w:ascii="Arial" w:eastAsia="Arial Unicode MS" w:hAnsi="Arial" w:cs="Arial"/>
                <w:bCs/>
                <w:color w:val="000000" w:themeColor="text1"/>
                <w:sz w:val="22"/>
              </w:rPr>
              <w:t>Реконструкция спортивных площадок на о</w:t>
            </w:r>
            <w:r w:rsidRPr="00D10265">
              <w:rPr>
                <w:rFonts w:ascii="Arial" w:eastAsia="Arial Unicode MS" w:hAnsi="Arial" w:cs="Arial"/>
                <w:bCs/>
                <w:color w:val="000000" w:themeColor="text1"/>
                <w:sz w:val="22"/>
              </w:rPr>
              <w:t>т</w:t>
            </w:r>
            <w:r w:rsidRPr="00D10265">
              <w:rPr>
                <w:rFonts w:ascii="Arial" w:eastAsia="Arial Unicode MS" w:hAnsi="Arial" w:cs="Arial"/>
                <w:bCs/>
                <w:color w:val="000000" w:themeColor="text1"/>
                <w:sz w:val="22"/>
              </w:rPr>
              <w:t>крытом воздухе</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Pr="00D10265"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с. Нарышкино, с. Сарми</w:t>
            </w:r>
            <w:r>
              <w:rPr>
                <w:rFonts w:ascii="Arial" w:hAnsi="Arial" w:cs="Arial"/>
                <w:color w:val="000000" w:themeColor="text1"/>
                <w:sz w:val="22"/>
              </w:rPr>
              <w:t>н</w:t>
            </w:r>
            <w:r>
              <w:rPr>
                <w:rFonts w:ascii="Arial" w:hAnsi="Arial" w:cs="Arial"/>
                <w:color w:val="000000" w:themeColor="text1"/>
                <w:sz w:val="22"/>
              </w:rPr>
              <w:t>ский Майдан на террит</w:t>
            </w:r>
            <w:r>
              <w:rPr>
                <w:rFonts w:ascii="Arial" w:hAnsi="Arial" w:cs="Arial"/>
                <w:color w:val="000000" w:themeColor="text1"/>
                <w:sz w:val="22"/>
              </w:rPr>
              <w:t>о</w:t>
            </w:r>
            <w:r>
              <w:rPr>
                <w:rFonts w:ascii="Arial" w:hAnsi="Arial" w:cs="Arial"/>
                <w:color w:val="000000" w:themeColor="text1"/>
                <w:sz w:val="22"/>
              </w:rPr>
              <w:t>рии школы</w:t>
            </w:r>
          </w:p>
        </w:tc>
        <w:tc>
          <w:tcPr>
            <w:tcW w:w="2992" w:type="dxa"/>
          </w:tcPr>
          <w:p w:rsidR="002E599B" w:rsidRPr="00D10265" w:rsidRDefault="002E599B" w:rsidP="00584BB7">
            <w:pPr>
              <w:spacing w:line="240" w:lineRule="auto"/>
              <w:ind w:right="-34"/>
              <w:rPr>
                <w:rFonts w:ascii="Arial" w:hAnsi="Arial" w:cs="Arial"/>
                <w:sz w:val="22"/>
              </w:rPr>
            </w:pPr>
          </w:p>
        </w:tc>
      </w:tr>
      <w:tr w:rsidR="002E599B" w:rsidRPr="00881A79" w:rsidTr="00584BB7">
        <w:trPr>
          <w:trHeight w:val="340"/>
        </w:trPr>
        <w:tc>
          <w:tcPr>
            <w:tcW w:w="644" w:type="dxa"/>
          </w:tcPr>
          <w:p w:rsidR="002E599B" w:rsidRPr="00D10265" w:rsidRDefault="002E599B" w:rsidP="00584BB7">
            <w:pPr>
              <w:spacing w:line="240" w:lineRule="auto"/>
              <w:ind w:left="33" w:right="-34"/>
              <w:rPr>
                <w:rFonts w:ascii="Arial" w:hAnsi="Arial" w:cs="Arial"/>
                <w:sz w:val="22"/>
              </w:rPr>
            </w:pPr>
            <w:r>
              <w:rPr>
                <w:rFonts w:ascii="Arial" w:hAnsi="Arial" w:cs="Arial"/>
                <w:sz w:val="22"/>
              </w:rPr>
              <w:t>3.2</w:t>
            </w:r>
          </w:p>
        </w:tc>
        <w:tc>
          <w:tcPr>
            <w:tcW w:w="5011" w:type="dxa"/>
          </w:tcPr>
          <w:p w:rsidR="002E599B" w:rsidRPr="00D10265" w:rsidRDefault="002E599B" w:rsidP="00584BB7">
            <w:pPr>
              <w:snapToGrid w:val="0"/>
              <w:spacing w:line="240" w:lineRule="auto"/>
              <w:rPr>
                <w:rFonts w:ascii="Arial" w:eastAsia="Arial Unicode MS" w:hAnsi="Arial" w:cs="Arial"/>
                <w:bCs/>
                <w:color w:val="000000" w:themeColor="text1"/>
                <w:sz w:val="22"/>
              </w:rPr>
            </w:pPr>
            <w:r w:rsidRPr="00D10265">
              <w:rPr>
                <w:rFonts w:ascii="Arial" w:eastAsia="Arial Unicode MS" w:hAnsi="Arial" w:cs="Arial"/>
                <w:bCs/>
                <w:color w:val="000000" w:themeColor="text1"/>
                <w:sz w:val="22"/>
              </w:rPr>
              <w:t>Строительство парков и благоустройство скверов на территориях общего пользования</w:t>
            </w:r>
          </w:p>
        </w:tc>
        <w:tc>
          <w:tcPr>
            <w:tcW w:w="3054" w:type="dxa"/>
          </w:tcPr>
          <w:p w:rsidR="002E599B" w:rsidRPr="00D10265" w:rsidRDefault="002E599B" w:rsidP="00584BB7">
            <w:pPr>
              <w:spacing w:line="240" w:lineRule="auto"/>
              <w:ind w:right="-34"/>
              <w:rPr>
                <w:rFonts w:ascii="Arial" w:hAnsi="Arial" w:cs="Arial"/>
                <w:color w:val="000000" w:themeColor="text1"/>
                <w:sz w:val="22"/>
              </w:rPr>
            </w:pPr>
            <w:r w:rsidRPr="00D10265">
              <w:rPr>
                <w:rFonts w:ascii="Arial" w:hAnsi="Arial" w:cs="Arial"/>
                <w:color w:val="000000" w:themeColor="text1"/>
                <w:sz w:val="22"/>
              </w:rPr>
              <w:t>Создание рекреационных зон общего пользования в границах населенных пун</w:t>
            </w:r>
            <w:r w:rsidRPr="00D10265">
              <w:rPr>
                <w:rFonts w:ascii="Arial" w:hAnsi="Arial" w:cs="Arial"/>
                <w:color w:val="000000" w:themeColor="text1"/>
                <w:sz w:val="22"/>
              </w:rPr>
              <w:t>к</w:t>
            </w:r>
            <w:r w:rsidRPr="00D10265">
              <w:rPr>
                <w:rFonts w:ascii="Arial" w:hAnsi="Arial" w:cs="Arial"/>
                <w:color w:val="000000" w:themeColor="text1"/>
                <w:sz w:val="22"/>
              </w:rPr>
              <w:t>тов</w:t>
            </w:r>
          </w:p>
        </w:tc>
        <w:tc>
          <w:tcPr>
            <w:tcW w:w="3010" w:type="dxa"/>
          </w:tcPr>
          <w:p w:rsidR="002E599B" w:rsidRPr="00D10265" w:rsidRDefault="002E599B" w:rsidP="00E55997">
            <w:pPr>
              <w:spacing w:line="240" w:lineRule="auto"/>
              <w:ind w:right="-34"/>
              <w:rPr>
                <w:rFonts w:ascii="Arial" w:eastAsia="Arial Unicode MS" w:hAnsi="Arial" w:cs="Arial"/>
                <w:bCs/>
                <w:color w:val="000000" w:themeColor="text1"/>
                <w:sz w:val="22"/>
              </w:rPr>
            </w:pPr>
            <w:r w:rsidRPr="00D10265">
              <w:rPr>
                <w:rFonts w:ascii="Arial" w:eastAsia="Arial Unicode MS" w:hAnsi="Arial" w:cs="Arial"/>
                <w:bCs/>
                <w:color w:val="000000" w:themeColor="text1"/>
                <w:sz w:val="22"/>
              </w:rPr>
              <w:t>с</w:t>
            </w:r>
            <w:r>
              <w:rPr>
                <w:rFonts w:ascii="Arial" w:eastAsia="Arial Unicode MS" w:hAnsi="Arial" w:cs="Arial"/>
                <w:bCs/>
                <w:color w:val="000000" w:themeColor="text1"/>
                <w:sz w:val="22"/>
              </w:rPr>
              <w:t>. Нарышкино, с. Илев,          п. Путь Ленина</w:t>
            </w:r>
          </w:p>
        </w:tc>
        <w:tc>
          <w:tcPr>
            <w:tcW w:w="2992" w:type="dxa"/>
          </w:tcPr>
          <w:p w:rsidR="002E599B" w:rsidRPr="00D10265" w:rsidRDefault="002E599B" w:rsidP="00584BB7">
            <w:pPr>
              <w:spacing w:line="240" w:lineRule="auto"/>
              <w:ind w:right="-34"/>
              <w:rPr>
                <w:rFonts w:ascii="Arial" w:hAnsi="Arial" w:cs="Arial"/>
                <w:sz w:val="22"/>
              </w:rPr>
            </w:pPr>
            <w:proofErr w:type="spellStart"/>
            <w:r>
              <w:rPr>
                <w:rFonts w:ascii="Arial" w:hAnsi="Arial" w:cs="Arial"/>
                <w:sz w:val="22"/>
              </w:rPr>
              <w:t>Общпя</w:t>
            </w:r>
            <w:proofErr w:type="spellEnd"/>
            <w:r>
              <w:rPr>
                <w:rFonts w:ascii="Arial" w:hAnsi="Arial" w:cs="Arial"/>
                <w:sz w:val="22"/>
              </w:rPr>
              <w:t xml:space="preserve"> площадь – 17,92 га</w:t>
            </w:r>
          </w:p>
        </w:tc>
      </w:tr>
      <w:tr w:rsidR="002E599B" w:rsidRPr="00881A79" w:rsidTr="00584BB7">
        <w:trPr>
          <w:trHeight w:val="340"/>
        </w:trPr>
        <w:tc>
          <w:tcPr>
            <w:tcW w:w="644" w:type="dxa"/>
          </w:tcPr>
          <w:p w:rsidR="002E599B" w:rsidRPr="00D10265" w:rsidRDefault="002E599B" w:rsidP="00584BB7">
            <w:pPr>
              <w:spacing w:line="240" w:lineRule="auto"/>
              <w:ind w:left="33" w:right="-34"/>
              <w:rPr>
                <w:rFonts w:ascii="Arial" w:hAnsi="Arial" w:cs="Arial"/>
                <w:sz w:val="22"/>
              </w:rPr>
            </w:pPr>
            <w:r>
              <w:rPr>
                <w:rFonts w:ascii="Arial" w:hAnsi="Arial" w:cs="Arial"/>
                <w:sz w:val="22"/>
              </w:rPr>
              <w:t>3.3</w:t>
            </w:r>
          </w:p>
        </w:tc>
        <w:tc>
          <w:tcPr>
            <w:tcW w:w="5011" w:type="dxa"/>
          </w:tcPr>
          <w:p w:rsidR="002E599B" w:rsidRPr="00D10265" w:rsidRDefault="002E599B" w:rsidP="00584BB7">
            <w:pPr>
              <w:snapToGrid w:val="0"/>
              <w:spacing w:line="240" w:lineRule="auto"/>
              <w:rPr>
                <w:rFonts w:ascii="Arial" w:eastAsia="Arial Unicode MS" w:hAnsi="Arial" w:cs="Arial"/>
                <w:bCs/>
                <w:color w:val="000000" w:themeColor="text1"/>
                <w:sz w:val="22"/>
              </w:rPr>
            </w:pPr>
            <w:r w:rsidRPr="00D10265">
              <w:rPr>
                <w:rFonts w:ascii="Arial" w:eastAsia="Arial Unicode MS" w:hAnsi="Arial" w:cs="Arial"/>
                <w:bCs/>
                <w:color w:val="000000" w:themeColor="text1"/>
                <w:sz w:val="22"/>
              </w:rPr>
              <w:t xml:space="preserve">Благоустройство набережных и устройство </w:t>
            </w:r>
            <w:r w:rsidRPr="00D10265">
              <w:rPr>
                <w:rFonts w:ascii="Arial" w:eastAsia="Arial Unicode MS" w:hAnsi="Arial" w:cs="Arial"/>
                <w:bCs/>
                <w:color w:val="000000" w:themeColor="text1"/>
                <w:sz w:val="22"/>
              </w:rPr>
              <w:lastRenderedPageBreak/>
              <w:t>пляжей</w:t>
            </w:r>
          </w:p>
        </w:tc>
        <w:tc>
          <w:tcPr>
            <w:tcW w:w="3054" w:type="dxa"/>
          </w:tcPr>
          <w:p w:rsidR="002E599B" w:rsidRPr="00D10265" w:rsidRDefault="002E599B" w:rsidP="00584BB7">
            <w:pPr>
              <w:spacing w:line="240" w:lineRule="auto"/>
              <w:ind w:right="-34"/>
              <w:rPr>
                <w:rFonts w:ascii="Arial" w:hAnsi="Arial" w:cs="Arial"/>
                <w:color w:val="000000" w:themeColor="text1"/>
                <w:sz w:val="22"/>
              </w:rPr>
            </w:pPr>
            <w:r w:rsidRPr="00D10265">
              <w:rPr>
                <w:rFonts w:ascii="Arial" w:hAnsi="Arial" w:cs="Arial"/>
                <w:color w:val="000000" w:themeColor="text1"/>
                <w:sz w:val="22"/>
              </w:rPr>
              <w:lastRenderedPageBreak/>
              <w:t xml:space="preserve">Создание рекреационных </w:t>
            </w:r>
            <w:r w:rsidRPr="00D10265">
              <w:rPr>
                <w:rFonts w:ascii="Arial" w:hAnsi="Arial" w:cs="Arial"/>
                <w:color w:val="000000" w:themeColor="text1"/>
                <w:sz w:val="22"/>
              </w:rPr>
              <w:lastRenderedPageBreak/>
              <w:t>зон общего пользования в границах населенных пун</w:t>
            </w:r>
            <w:r w:rsidRPr="00D10265">
              <w:rPr>
                <w:rFonts w:ascii="Arial" w:hAnsi="Arial" w:cs="Arial"/>
                <w:color w:val="000000" w:themeColor="text1"/>
                <w:sz w:val="22"/>
              </w:rPr>
              <w:t>к</w:t>
            </w:r>
            <w:r w:rsidRPr="00D10265">
              <w:rPr>
                <w:rFonts w:ascii="Arial" w:hAnsi="Arial" w:cs="Arial"/>
                <w:color w:val="000000" w:themeColor="text1"/>
                <w:sz w:val="22"/>
              </w:rPr>
              <w:t>тов</w:t>
            </w:r>
          </w:p>
        </w:tc>
        <w:tc>
          <w:tcPr>
            <w:tcW w:w="3010" w:type="dxa"/>
          </w:tcPr>
          <w:p w:rsidR="002E599B" w:rsidRPr="00D10265" w:rsidRDefault="002E599B" w:rsidP="00E55997">
            <w:pPr>
              <w:spacing w:line="240" w:lineRule="auto"/>
              <w:ind w:right="-34"/>
              <w:rPr>
                <w:rFonts w:ascii="Arial" w:hAnsi="Arial" w:cs="Arial"/>
                <w:color w:val="000000" w:themeColor="text1"/>
                <w:sz w:val="22"/>
              </w:rPr>
            </w:pPr>
            <w:r w:rsidRPr="00D10265">
              <w:rPr>
                <w:rFonts w:ascii="Arial" w:hAnsi="Arial" w:cs="Arial"/>
                <w:color w:val="000000" w:themeColor="text1"/>
                <w:sz w:val="22"/>
              </w:rPr>
              <w:lastRenderedPageBreak/>
              <w:t xml:space="preserve">с. </w:t>
            </w:r>
            <w:r>
              <w:rPr>
                <w:rFonts w:ascii="Arial" w:hAnsi="Arial" w:cs="Arial"/>
                <w:color w:val="000000" w:themeColor="text1"/>
                <w:sz w:val="22"/>
              </w:rPr>
              <w:t>Нарышкино</w:t>
            </w:r>
          </w:p>
        </w:tc>
        <w:tc>
          <w:tcPr>
            <w:tcW w:w="2992" w:type="dxa"/>
          </w:tcPr>
          <w:p w:rsidR="002E599B" w:rsidRPr="00D10265" w:rsidRDefault="002E599B" w:rsidP="00584BB7">
            <w:pPr>
              <w:spacing w:line="240" w:lineRule="auto"/>
              <w:ind w:right="-34"/>
              <w:rPr>
                <w:rFonts w:ascii="Arial" w:hAnsi="Arial" w:cs="Arial"/>
                <w:sz w:val="22"/>
              </w:rPr>
            </w:pP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lastRenderedPageBreak/>
              <w:t>3.4</w:t>
            </w:r>
          </w:p>
        </w:tc>
        <w:tc>
          <w:tcPr>
            <w:tcW w:w="5011" w:type="dxa"/>
          </w:tcPr>
          <w:p w:rsidR="002E599B" w:rsidRPr="00DF6933" w:rsidRDefault="002E599B" w:rsidP="00DF6933">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Стро</w:t>
            </w:r>
            <w:ins w:id="10" w:author="kolpakov" w:date="2013-06-26T11:53:00Z">
              <w:r>
                <w:rPr>
                  <w:rFonts w:ascii="Arial" w:eastAsia="Arial Unicode MS" w:hAnsi="Arial" w:cs="Arial"/>
                  <w:bCs/>
                  <w:color w:val="000000" w:themeColor="text1"/>
                  <w:sz w:val="22"/>
                </w:rPr>
                <w:t>ит</w:t>
              </w:r>
            </w:ins>
            <w:r>
              <w:rPr>
                <w:rFonts w:ascii="Arial" w:eastAsia="Arial Unicode MS" w:hAnsi="Arial" w:cs="Arial"/>
                <w:bCs/>
                <w:color w:val="000000" w:themeColor="text1"/>
                <w:sz w:val="22"/>
              </w:rPr>
              <w:t>ельство детского  дошкольного учре</w:t>
            </w:r>
            <w:r>
              <w:rPr>
                <w:rFonts w:ascii="Arial" w:eastAsia="Arial Unicode MS" w:hAnsi="Arial" w:cs="Arial"/>
                <w:bCs/>
                <w:color w:val="000000" w:themeColor="text1"/>
                <w:sz w:val="22"/>
              </w:rPr>
              <w:t>ж</w:t>
            </w:r>
            <w:r>
              <w:rPr>
                <w:rFonts w:ascii="Arial" w:eastAsia="Arial Unicode MS" w:hAnsi="Arial" w:cs="Arial"/>
                <w:bCs/>
                <w:color w:val="000000" w:themeColor="text1"/>
                <w:sz w:val="22"/>
              </w:rPr>
              <w:t>дения</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Pr="00D10265" w:rsidRDefault="002E599B" w:rsidP="00E55997">
            <w:pPr>
              <w:spacing w:line="240" w:lineRule="auto"/>
              <w:ind w:right="-34"/>
              <w:rPr>
                <w:rFonts w:ascii="Arial" w:hAnsi="Arial" w:cs="Arial"/>
                <w:color w:val="000000" w:themeColor="text1"/>
                <w:sz w:val="22"/>
              </w:rPr>
            </w:pPr>
            <w:r>
              <w:rPr>
                <w:rFonts w:ascii="Arial" w:hAnsi="Arial" w:cs="Arial"/>
                <w:color w:val="000000" w:themeColor="text1"/>
                <w:sz w:val="22"/>
              </w:rPr>
              <w:t>с. Нарышкино. На терр</w:t>
            </w:r>
            <w:r>
              <w:rPr>
                <w:rFonts w:ascii="Arial" w:hAnsi="Arial" w:cs="Arial"/>
                <w:color w:val="000000" w:themeColor="text1"/>
                <w:sz w:val="22"/>
              </w:rPr>
              <w:t>и</w:t>
            </w:r>
            <w:r>
              <w:rPr>
                <w:rFonts w:ascii="Arial" w:hAnsi="Arial" w:cs="Arial"/>
                <w:color w:val="000000" w:themeColor="text1"/>
                <w:sz w:val="22"/>
              </w:rPr>
              <w:t xml:space="preserve">тории </w:t>
            </w:r>
            <w:r w:rsidRPr="002C4686">
              <w:rPr>
                <w:rFonts w:ascii="Arial" w:hAnsi="Arial" w:cs="Arial"/>
                <w:color w:val="000000" w:themeColor="text1"/>
                <w:sz w:val="22"/>
              </w:rPr>
              <w:t>зон</w:t>
            </w:r>
            <w:r>
              <w:rPr>
                <w:rFonts w:ascii="Arial" w:hAnsi="Arial" w:cs="Arial"/>
                <w:color w:val="000000" w:themeColor="text1"/>
                <w:sz w:val="22"/>
              </w:rPr>
              <w:t>ы индивидуал</w:t>
            </w:r>
            <w:r>
              <w:rPr>
                <w:rFonts w:ascii="Arial" w:hAnsi="Arial" w:cs="Arial"/>
                <w:color w:val="000000" w:themeColor="text1"/>
                <w:sz w:val="22"/>
              </w:rPr>
              <w:t>ь</w:t>
            </w:r>
            <w:r>
              <w:rPr>
                <w:rFonts w:ascii="Arial" w:hAnsi="Arial" w:cs="Arial"/>
                <w:color w:val="000000" w:themeColor="text1"/>
                <w:sz w:val="22"/>
              </w:rPr>
              <w:t xml:space="preserve">ной </w:t>
            </w:r>
            <w:r w:rsidRPr="002C4686">
              <w:rPr>
                <w:rFonts w:ascii="Arial" w:hAnsi="Arial" w:cs="Arial"/>
                <w:color w:val="000000" w:themeColor="text1"/>
                <w:sz w:val="22"/>
              </w:rPr>
              <w:t>жилой застройки с приусадебными участками</w:t>
            </w:r>
          </w:p>
        </w:tc>
        <w:tc>
          <w:tcPr>
            <w:tcW w:w="2992" w:type="dxa"/>
          </w:tcPr>
          <w:p w:rsidR="002E599B" w:rsidRPr="00D10265" w:rsidRDefault="002E599B" w:rsidP="00584BB7">
            <w:pPr>
              <w:spacing w:line="240" w:lineRule="auto"/>
              <w:ind w:right="-34"/>
              <w:rPr>
                <w:rFonts w:ascii="Arial" w:hAnsi="Arial" w:cs="Arial"/>
                <w:sz w:val="22"/>
              </w:rPr>
            </w:pPr>
            <w:r>
              <w:rPr>
                <w:rFonts w:ascii="Arial" w:hAnsi="Arial" w:cs="Arial"/>
                <w:sz w:val="22"/>
              </w:rPr>
              <w:t>Общая мощность – 100 мест</w:t>
            </w: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t>3.5</w:t>
            </w:r>
          </w:p>
        </w:tc>
        <w:tc>
          <w:tcPr>
            <w:tcW w:w="5011" w:type="dxa"/>
          </w:tcPr>
          <w:p w:rsidR="002E599B" w:rsidRPr="00D10265"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Стро</w:t>
            </w:r>
            <w:ins w:id="11" w:author="kolpakov" w:date="2013-06-26T11:53:00Z">
              <w:r>
                <w:rPr>
                  <w:rFonts w:ascii="Arial" w:eastAsia="Arial Unicode MS" w:hAnsi="Arial" w:cs="Arial"/>
                  <w:bCs/>
                  <w:color w:val="000000" w:themeColor="text1"/>
                  <w:sz w:val="22"/>
                </w:rPr>
                <w:t>ит</w:t>
              </w:r>
            </w:ins>
            <w:r>
              <w:rPr>
                <w:rFonts w:ascii="Arial" w:eastAsia="Arial Unicode MS" w:hAnsi="Arial" w:cs="Arial"/>
                <w:bCs/>
                <w:color w:val="000000" w:themeColor="text1"/>
                <w:sz w:val="22"/>
              </w:rPr>
              <w:t>ельство детского  дошкольного учре</w:t>
            </w:r>
            <w:r>
              <w:rPr>
                <w:rFonts w:ascii="Arial" w:eastAsia="Arial Unicode MS" w:hAnsi="Arial" w:cs="Arial"/>
                <w:bCs/>
                <w:color w:val="000000" w:themeColor="text1"/>
                <w:sz w:val="22"/>
              </w:rPr>
              <w:t>ж</w:t>
            </w:r>
            <w:r>
              <w:rPr>
                <w:rFonts w:ascii="Arial" w:eastAsia="Arial Unicode MS" w:hAnsi="Arial" w:cs="Arial"/>
                <w:bCs/>
                <w:color w:val="000000" w:themeColor="text1"/>
                <w:sz w:val="22"/>
              </w:rPr>
              <w:t>дения</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Pr="00D10265" w:rsidRDefault="002E599B" w:rsidP="00E55997">
            <w:pPr>
              <w:spacing w:line="240" w:lineRule="auto"/>
              <w:ind w:right="-34"/>
              <w:rPr>
                <w:rFonts w:ascii="Arial" w:hAnsi="Arial" w:cs="Arial"/>
                <w:color w:val="000000" w:themeColor="text1"/>
                <w:sz w:val="22"/>
              </w:rPr>
            </w:pPr>
            <w:r>
              <w:rPr>
                <w:rFonts w:ascii="Arial" w:hAnsi="Arial" w:cs="Arial"/>
                <w:color w:val="000000" w:themeColor="text1"/>
                <w:sz w:val="22"/>
              </w:rPr>
              <w:t>с. Аламасово. На террит</w:t>
            </w:r>
            <w:r>
              <w:rPr>
                <w:rFonts w:ascii="Arial" w:hAnsi="Arial" w:cs="Arial"/>
                <w:color w:val="000000" w:themeColor="text1"/>
                <w:sz w:val="22"/>
              </w:rPr>
              <w:t>о</w:t>
            </w:r>
            <w:r>
              <w:rPr>
                <w:rFonts w:ascii="Arial" w:hAnsi="Arial" w:cs="Arial"/>
                <w:color w:val="000000" w:themeColor="text1"/>
                <w:sz w:val="22"/>
              </w:rPr>
              <w:t xml:space="preserve">рии </w:t>
            </w:r>
            <w:r w:rsidRPr="002C4686">
              <w:rPr>
                <w:rFonts w:ascii="Arial" w:hAnsi="Arial" w:cs="Arial"/>
                <w:color w:val="000000" w:themeColor="text1"/>
                <w:sz w:val="22"/>
              </w:rPr>
              <w:t>зон</w:t>
            </w:r>
            <w:r>
              <w:rPr>
                <w:rFonts w:ascii="Arial" w:hAnsi="Arial" w:cs="Arial"/>
                <w:color w:val="000000" w:themeColor="text1"/>
                <w:sz w:val="22"/>
              </w:rPr>
              <w:t xml:space="preserve">ы индивидуальной </w:t>
            </w:r>
            <w:r w:rsidRPr="002C4686">
              <w:rPr>
                <w:rFonts w:ascii="Arial" w:hAnsi="Arial" w:cs="Arial"/>
                <w:color w:val="000000" w:themeColor="text1"/>
                <w:sz w:val="22"/>
              </w:rPr>
              <w:t>жилой застройки с приус</w:t>
            </w:r>
            <w:r w:rsidRPr="002C4686">
              <w:rPr>
                <w:rFonts w:ascii="Arial" w:hAnsi="Arial" w:cs="Arial"/>
                <w:color w:val="000000" w:themeColor="text1"/>
                <w:sz w:val="22"/>
              </w:rPr>
              <w:t>а</w:t>
            </w:r>
            <w:r w:rsidRPr="002C4686">
              <w:rPr>
                <w:rFonts w:ascii="Arial" w:hAnsi="Arial" w:cs="Arial"/>
                <w:color w:val="000000" w:themeColor="text1"/>
                <w:sz w:val="22"/>
              </w:rPr>
              <w:t>дебными участками</w:t>
            </w:r>
          </w:p>
        </w:tc>
        <w:tc>
          <w:tcPr>
            <w:tcW w:w="2992" w:type="dxa"/>
          </w:tcPr>
          <w:p w:rsidR="002E599B" w:rsidRPr="00D10265" w:rsidRDefault="002E599B" w:rsidP="00584BB7">
            <w:pPr>
              <w:spacing w:line="240" w:lineRule="auto"/>
              <w:ind w:right="-34"/>
              <w:rPr>
                <w:rFonts w:ascii="Arial" w:hAnsi="Arial" w:cs="Arial"/>
                <w:sz w:val="22"/>
              </w:rPr>
            </w:pPr>
            <w:r>
              <w:rPr>
                <w:rFonts w:ascii="Arial" w:hAnsi="Arial" w:cs="Arial"/>
                <w:sz w:val="22"/>
              </w:rPr>
              <w:t>Общая мощность – 200 мест</w:t>
            </w: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t>3.6</w:t>
            </w:r>
          </w:p>
        </w:tc>
        <w:tc>
          <w:tcPr>
            <w:tcW w:w="5011" w:type="dxa"/>
          </w:tcPr>
          <w:p w:rsidR="002E599B" w:rsidRPr="00D10265"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Стро</w:t>
            </w:r>
            <w:ins w:id="12" w:author="kolpakov" w:date="2013-06-26T11:53:00Z">
              <w:r>
                <w:rPr>
                  <w:rFonts w:ascii="Arial" w:eastAsia="Arial Unicode MS" w:hAnsi="Arial" w:cs="Arial"/>
                  <w:bCs/>
                  <w:color w:val="000000" w:themeColor="text1"/>
                  <w:sz w:val="22"/>
                </w:rPr>
                <w:t>ит</w:t>
              </w:r>
            </w:ins>
            <w:r>
              <w:rPr>
                <w:rFonts w:ascii="Arial" w:eastAsia="Arial Unicode MS" w:hAnsi="Arial" w:cs="Arial"/>
                <w:bCs/>
                <w:color w:val="000000" w:themeColor="text1"/>
                <w:sz w:val="22"/>
              </w:rPr>
              <w:t>ельство детского  дошкольного учре</w:t>
            </w:r>
            <w:r>
              <w:rPr>
                <w:rFonts w:ascii="Arial" w:eastAsia="Arial Unicode MS" w:hAnsi="Arial" w:cs="Arial"/>
                <w:bCs/>
                <w:color w:val="000000" w:themeColor="text1"/>
                <w:sz w:val="22"/>
              </w:rPr>
              <w:t>ж</w:t>
            </w:r>
            <w:r>
              <w:rPr>
                <w:rFonts w:ascii="Arial" w:eastAsia="Arial Unicode MS" w:hAnsi="Arial" w:cs="Arial"/>
                <w:bCs/>
                <w:color w:val="000000" w:themeColor="text1"/>
                <w:sz w:val="22"/>
              </w:rPr>
              <w:t>дения</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Pr="00D10265" w:rsidRDefault="002E599B" w:rsidP="00E55997">
            <w:pPr>
              <w:spacing w:line="240" w:lineRule="auto"/>
              <w:ind w:right="-34"/>
              <w:rPr>
                <w:rFonts w:ascii="Arial" w:hAnsi="Arial" w:cs="Arial"/>
                <w:color w:val="000000" w:themeColor="text1"/>
                <w:sz w:val="22"/>
              </w:rPr>
            </w:pPr>
            <w:proofErr w:type="gramStart"/>
            <w:r>
              <w:rPr>
                <w:rFonts w:ascii="Arial" w:hAnsi="Arial" w:cs="Arial"/>
                <w:color w:val="000000" w:themeColor="text1"/>
                <w:sz w:val="22"/>
              </w:rPr>
              <w:t>с</w:t>
            </w:r>
            <w:proofErr w:type="gramEnd"/>
            <w:r>
              <w:rPr>
                <w:rFonts w:ascii="Arial" w:hAnsi="Arial" w:cs="Arial"/>
                <w:color w:val="000000" w:themeColor="text1"/>
                <w:sz w:val="22"/>
              </w:rPr>
              <w:t xml:space="preserve">. </w:t>
            </w:r>
            <w:proofErr w:type="gramStart"/>
            <w:r>
              <w:rPr>
                <w:rFonts w:ascii="Arial" w:hAnsi="Arial" w:cs="Arial"/>
                <w:color w:val="000000" w:themeColor="text1"/>
                <w:sz w:val="22"/>
              </w:rPr>
              <w:t>Сарминский</w:t>
            </w:r>
            <w:proofErr w:type="gramEnd"/>
            <w:r>
              <w:rPr>
                <w:rFonts w:ascii="Arial" w:hAnsi="Arial" w:cs="Arial"/>
                <w:color w:val="000000" w:themeColor="text1"/>
                <w:sz w:val="22"/>
              </w:rPr>
              <w:t xml:space="preserve"> Майдан. На территории </w:t>
            </w:r>
            <w:r w:rsidRPr="002C4686">
              <w:rPr>
                <w:rFonts w:ascii="Arial" w:hAnsi="Arial" w:cs="Arial"/>
                <w:color w:val="000000" w:themeColor="text1"/>
                <w:sz w:val="22"/>
              </w:rPr>
              <w:t>зон</w:t>
            </w:r>
            <w:r>
              <w:rPr>
                <w:rFonts w:ascii="Arial" w:hAnsi="Arial" w:cs="Arial"/>
                <w:color w:val="000000" w:themeColor="text1"/>
                <w:sz w:val="22"/>
              </w:rPr>
              <w:t>ы индив</w:t>
            </w:r>
            <w:r>
              <w:rPr>
                <w:rFonts w:ascii="Arial" w:hAnsi="Arial" w:cs="Arial"/>
                <w:color w:val="000000" w:themeColor="text1"/>
                <w:sz w:val="22"/>
              </w:rPr>
              <w:t>и</w:t>
            </w:r>
            <w:r>
              <w:rPr>
                <w:rFonts w:ascii="Arial" w:hAnsi="Arial" w:cs="Arial"/>
                <w:color w:val="000000" w:themeColor="text1"/>
                <w:sz w:val="22"/>
              </w:rPr>
              <w:t xml:space="preserve">дуальной </w:t>
            </w:r>
            <w:r w:rsidRPr="002C4686">
              <w:rPr>
                <w:rFonts w:ascii="Arial" w:hAnsi="Arial" w:cs="Arial"/>
                <w:color w:val="000000" w:themeColor="text1"/>
                <w:sz w:val="22"/>
              </w:rPr>
              <w:t>жилой застройки с приусадебными участк</w:t>
            </w:r>
            <w:r w:rsidRPr="002C4686">
              <w:rPr>
                <w:rFonts w:ascii="Arial" w:hAnsi="Arial" w:cs="Arial"/>
                <w:color w:val="000000" w:themeColor="text1"/>
                <w:sz w:val="22"/>
              </w:rPr>
              <w:t>а</w:t>
            </w:r>
            <w:r w:rsidRPr="002C4686">
              <w:rPr>
                <w:rFonts w:ascii="Arial" w:hAnsi="Arial" w:cs="Arial"/>
                <w:color w:val="000000" w:themeColor="text1"/>
                <w:sz w:val="22"/>
              </w:rPr>
              <w:t>ми</w:t>
            </w:r>
          </w:p>
        </w:tc>
        <w:tc>
          <w:tcPr>
            <w:tcW w:w="2992" w:type="dxa"/>
          </w:tcPr>
          <w:p w:rsidR="002E599B" w:rsidRPr="00D10265" w:rsidRDefault="002E599B" w:rsidP="00584BB7">
            <w:pPr>
              <w:spacing w:line="240" w:lineRule="auto"/>
              <w:ind w:right="-34"/>
              <w:rPr>
                <w:rFonts w:ascii="Arial" w:hAnsi="Arial" w:cs="Arial"/>
                <w:sz w:val="22"/>
              </w:rPr>
            </w:pPr>
            <w:r>
              <w:rPr>
                <w:rFonts w:ascii="Arial" w:hAnsi="Arial" w:cs="Arial"/>
                <w:sz w:val="22"/>
              </w:rPr>
              <w:t>Общая мощность – 200 мест</w:t>
            </w: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t>3.7</w:t>
            </w:r>
          </w:p>
        </w:tc>
        <w:tc>
          <w:tcPr>
            <w:tcW w:w="5011" w:type="dxa"/>
          </w:tcPr>
          <w:p w:rsidR="002E599B" w:rsidRPr="00D10265"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Стро</w:t>
            </w:r>
            <w:ins w:id="13" w:author="kolpakov" w:date="2013-06-26T11:53:00Z">
              <w:r>
                <w:rPr>
                  <w:rFonts w:ascii="Arial" w:eastAsia="Arial Unicode MS" w:hAnsi="Arial" w:cs="Arial"/>
                  <w:bCs/>
                  <w:color w:val="000000" w:themeColor="text1"/>
                  <w:sz w:val="22"/>
                </w:rPr>
                <w:t>ит</w:t>
              </w:r>
            </w:ins>
            <w:r>
              <w:rPr>
                <w:rFonts w:ascii="Arial" w:eastAsia="Arial Unicode MS" w:hAnsi="Arial" w:cs="Arial"/>
                <w:bCs/>
                <w:color w:val="000000" w:themeColor="text1"/>
                <w:sz w:val="22"/>
              </w:rPr>
              <w:t>ельство детского  дошкольного учре</w:t>
            </w:r>
            <w:r>
              <w:rPr>
                <w:rFonts w:ascii="Arial" w:eastAsia="Arial Unicode MS" w:hAnsi="Arial" w:cs="Arial"/>
                <w:bCs/>
                <w:color w:val="000000" w:themeColor="text1"/>
                <w:sz w:val="22"/>
              </w:rPr>
              <w:t>ж</w:t>
            </w:r>
            <w:r>
              <w:rPr>
                <w:rFonts w:ascii="Arial" w:eastAsia="Arial Unicode MS" w:hAnsi="Arial" w:cs="Arial"/>
                <w:bCs/>
                <w:color w:val="000000" w:themeColor="text1"/>
                <w:sz w:val="22"/>
              </w:rPr>
              <w:t>дения</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Pr="00D10265" w:rsidRDefault="002E599B" w:rsidP="00E55997">
            <w:pPr>
              <w:spacing w:line="240" w:lineRule="auto"/>
              <w:ind w:right="-34"/>
              <w:rPr>
                <w:rFonts w:ascii="Arial" w:hAnsi="Arial" w:cs="Arial"/>
                <w:color w:val="000000" w:themeColor="text1"/>
                <w:sz w:val="22"/>
              </w:rPr>
            </w:pPr>
            <w:r>
              <w:rPr>
                <w:rFonts w:ascii="Arial" w:hAnsi="Arial" w:cs="Arial"/>
                <w:color w:val="000000" w:themeColor="text1"/>
                <w:sz w:val="22"/>
              </w:rPr>
              <w:t>п. Путь Ленина. На терр</w:t>
            </w:r>
            <w:r>
              <w:rPr>
                <w:rFonts w:ascii="Arial" w:hAnsi="Arial" w:cs="Arial"/>
                <w:color w:val="000000" w:themeColor="text1"/>
                <w:sz w:val="22"/>
              </w:rPr>
              <w:t>и</w:t>
            </w:r>
            <w:r>
              <w:rPr>
                <w:rFonts w:ascii="Arial" w:hAnsi="Arial" w:cs="Arial"/>
                <w:color w:val="000000" w:themeColor="text1"/>
                <w:sz w:val="22"/>
              </w:rPr>
              <w:t xml:space="preserve">тории </w:t>
            </w:r>
            <w:r w:rsidRPr="002C4686">
              <w:rPr>
                <w:rFonts w:ascii="Arial" w:hAnsi="Arial" w:cs="Arial"/>
                <w:color w:val="000000" w:themeColor="text1"/>
                <w:sz w:val="22"/>
              </w:rPr>
              <w:t>зон</w:t>
            </w:r>
            <w:r>
              <w:rPr>
                <w:rFonts w:ascii="Arial" w:hAnsi="Arial" w:cs="Arial"/>
                <w:color w:val="000000" w:themeColor="text1"/>
                <w:sz w:val="22"/>
              </w:rPr>
              <w:t>ы индивидуал</w:t>
            </w:r>
            <w:r>
              <w:rPr>
                <w:rFonts w:ascii="Arial" w:hAnsi="Arial" w:cs="Arial"/>
                <w:color w:val="000000" w:themeColor="text1"/>
                <w:sz w:val="22"/>
              </w:rPr>
              <w:t>ь</w:t>
            </w:r>
            <w:r>
              <w:rPr>
                <w:rFonts w:ascii="Arial" w:hAnsi="Arial" w:cs="Arial"/>
                <w:color w:val="000000" w:themeColor="text1"/>
                <w:sz w:val="22"/>
              </w:rPr>
              <w:t xml:space="preserve">ной </w:t>
            </w:r>
            <w:r w:rsidRPr="002C4686">
              <w:rPr>
                <w:rFonts w:ascii="Arial" w:hAnsi="Arial" w:cs="Arial"/>
                <w:color w:val="000000" w:themeColor="text1"/>
                <w:sz w:val="22"/>
              </w:rPr>
              <w:t>жилой застройки с приусадебными участками</w:t>
            </w:r>
          </w:p>
        </w:tc>
        <w:tc>
          <w:tcPr>
            <w:tcW w:w="2992" w:type="dxa"/>
          </w:tcPr>
          <w:p w:rsidR="002E599B" w:rsidRPr="00D10265" w:rsidRDefault="002E599B" w:rsidP="00584BB7">
            <w:pPr>
              <w:spacing w:line="240" w:lineRule="auto"/>
              <w:ind w:right="-34"/>
              <w:rPr>
                <w:rFonts w:ascii="Arial" w:hAnsi="Arial" w:cs="Arial"/>
                <w:sz w:val="22"/>
              </w:rPr>
            </w:pPr>
            <w:r>
              <w:rPr>
                <w:rFonts w:ascii="Arial" w:hAnsi="Arial" w:cs="Arial"/>
                <w:sz w:val="22"/>
              </w:rPr>
              <w:t>Общая мощность – 200 мест</w:t>
            </w: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t>3.8</w:t>
            </w:r>
          </w:p>
        </w:tc>
        <w:tc>
          <w:tcPr>
            <w:tcW w:w="5011" w:type="dxa"/>
          </w:tcPr>
          <w:p w:rsidR="002E599B" w:rsidRPr="00D10265"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Стро</w:t>
            </w:r>
            <w:ins w:id="14" w:author="kolpakov" w:date="2013-06-26T11:53:00Z">
              <w:r>
                <w:rPr>
                  <w:rFonts w:ascii="Arial" w:eastAsia="Arial Unicode MS" w:hAnsi="Arial" w:cs="Arial"/>
                  <w:bCs/>
                  <w:color w:val="000000" w:themeColor="text1"/>
                  <w:sz w:val="22"/>
                </w:rPr>
                <w:t>ит</w:t>
              </w:r>
            </w:ins>
            <w:r>
              <w:rPr>
                <w:rFonts w:ascii="Arial" w:eastAsia="Arial Unicode MS" w:hAnsi="Arial" w:cs="Arial"/>
                <w:bCs/>
                <w:color w:val="000000" w:themeColor="text1"/>
                <w:sz w:val="22"/>
              </w:rPr>
              <w:t>ельство детского  дошкольного учре</w:t>
            </w:r>
            <w:r>
              <w:rPr>
                <w:rFonts w:ascii="Arial" w:eastAsia="Arial Unicode MS" w:hAnsi="Arial" w:cs="Arial"/>
                <w:bCs/>
                <w:color w:val="000000" w:themeColor="text1"/>
                <w:sz w:val="22"/>
              </w:rPr>
              <w:t>ж</w:t>
            </w:r>
            <w:r>
              <w:rPr>
                <w:rFonts w:ascii="Arial" w:eastAsia="Arial Unicode MS" w:hAnsi="Arial" w:cs="Arial"/>
                <w:bCs/>
                <w:color w:val="000000" w:themeColor="text1"/>
                <w:sz w:val="22"/>
              </w:rPr>
              <w:t>дения</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Pr="00D10265" w:rsidRDefault="002E599B" w:rsidP="00E55997">
            <w:pPr>
              <w:spacing w:line="240" w:lineRule="auto"/>
              <w:ind w:right="-34"/>
              <w:rPr>
                <w:rFonts w:ascii="Arial" w:hAnsi="Arial" w:cs="Arial"/>
                <w:color w:val="000000" w:themeColor="text1"/>
                <w:sz w:val="22"/>
              </w:rPr>
            </w:pPr>
            <w:r>
              <w:rPr>
                <w:rFonts w:ascii="Arial" w:hAnsi="Arial" w:cs="Arial"/>
                <w:color w:val="000000" w:themeColor="text1"/>
                <w:sz w:val="22"/>
              </w:rPr>
              <w:t>п. Свободный. На террит</w:t>
            </w:r>
            <w:r>
              <w:rPr>
                <w:rFonts w:ascii="Arial" w:hAnsi="Arial" w:cs="Arial"/>
                <w:color w:val="000000" w:themeColor="text1"/>
                <w:sz w:val="22"/>
              </w:rPr>
              <w:t>о</w:t>
            </w:r>
            <w:r>
              <w:rPr>
                <w:rFonts w:ascii="Arial" w:hAnsi="Arial" w:cs="Arial"/>
                <w:color w:val="000000" w:themeColor="text1"/>
                <w:sz w:val="22"/>
              </w:rPr>
              <w:t xml:space="preserve">рии </w:t>
            </w:r>
            <w:r w:rsidRPr="002C4686">
              <w:rPr>
                <w:rFonts w:ascii="Arial" w:hAnsi="Arial" w:cs="Arial"/>
                <w:color w:val="000000" w:themeColor="text1"/>
                <w:sz w:val="22"/>
              </w:rPr>
              <w:t>зон</w:t>
            </w:r>
            <w:r>
              <w:rPr>
                <w:rFonts w:ascii="Arial" w:hAnsi="Arial" w:cs="Arial"/>
                <w:color w:val="000000" w:themeColor="text1"/>
                <w:sz w:val="22"/>
              </w:rPr>
              <w:t xml:space="preserve">ы индивидуальной </w:t>
            </w:r>
            <w:r w:rsidRPr="002C4686">
              <w:rPr>
                <w:rFonts w:ascii="Arial" w:hAnsi="Arial" w:cs="Arial"/>
                <w:color w:val="000000" w:themeColor="text1"/>
                <w:sz w:val="22"/>
              </w:rPr>
              <w:t>жилой застройки с приус</w:t>
            </w:r>
            <w:r w:rsidRPr="002C4686">
              <w:rPr>
                <w:rFonts w:ascii="Arial" w:hAnsi="Arial" w:cs="Arial"/>
                <w:color w:val="000000" w:themeColor="text1"/>
                <w:sz w:val="22"/>
              </w:rPr>
              <w:t>а</w:t>
            </w:r>
            <w:r w:rsidRPr="002C4686">
              <w:rPr>
                <w:rFonts w:ascii="Arial" w:hAnsi="Arial" w:cs="Arial"/>
                <w:color w:val="000000" w:themeColor="text1"/>
                <w:sz w:val="22"/>
              </w:rPr>
              <w:t>дебными участками</w:t>
            </w:r>
          </w:p>
        </w:tc>
        <w:tc>
          <w:tcPr>
            <w:tcW w:w="2992" w:type="dxa"/>
          </w:tcPr>
          <w:p w:rsidR="002E599B" w:rsidRPr="00D10265" w:rsidRDefault="002E599B" w:rsidP="00584BB7">
            <w:pPr>
              <w:spacing w:line="240" w:lineRule="auto"/>
              <w:ind w:right="-34"/>
              <w:rPr>
                <w:rFonts w:ascii="Arial" w:hAnsi="Arial" w:cs="Arial"/>
                <w:sz w:val="22"/>
              </w:rPr>
            </w:pPr>
            <w:r>
              <w:rPr>
                <w:rFonts w:ascii="Arial" w:hAnsi="Arial" w:cs="Arial"/>
                <w:sz w:val="22"/>
              </w:rPr>
              <w:t>Общая мощность – 50 мест</w:t>
            </w: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t>3.9</w:t>
            </w:r>
          </w:p>
        </w:tc>
        <w:tc>
          <w:tcPr>
            <w:tcW w:w="5011" w:type="dxa"/>
          </w:tcPr>
          <w:p w:rsidR="002E599B"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 xml:space="preserve">Капитальный ремонт здания </w:t>
            </w:r>
            <w:r w:rsidRPr="009F1181">
              <w:rPr>
                <w:rFonts w:ascii="Arial" w:hAnsi="Arial" w:cs="Arial"/>
                <w:sz w:val="22"/>
              </w:rPr>
              <w:t>МБДОУ Нары</w:t>
            </w:r>
            <w:r w:rsidRPr="009F1181">
              <w:rPr>
                <w:rFonts w:ascii="Arial" w:hAnsi="Arial" w:cs="Arial"/>
                <w:sz w:val="22"/>
              </w:rPr>
              <w:t>ш</w:t>
            </w:r>
            <w:r w:rsidRPr="009F1181">
              <w:rPr>
                <w:rFonts w:ascii="Arial" w:hAnsi="Arial" w:cs="Arial"/>
                <w:sz w:val="22"/>
              </w:rPr>
              <w:t>кинский детский сад «Солнышко»</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E55997">
            <w:pPr>
              <w:spacing w:line="240" w:lineRule="auto"/>
              <w:ind w:right="-34"/>
              <w:rPr>
                <w:rFonts w:ascii="Arial" w:hAnsi="Arial" w:cs="Arial"/>
                <w:color w:val="000000" w:themeColor="text1"/>
                <w:sz w:val="22"/>
              </w:rPr>
            </w:pPr>
            <w:r w:rsidRPr="009F1181">
              <w:rPr>
                <w:rFonts w:ascii="Arial" w:hAnsi="Arial" w:cs="Arial"/>
                <w:sz w:val="22"/>
              </w:rPr>
              <w:t>с. Нарышкино, ул. Кирова,</w:t>
            </w:r>
            <w:r>
              <w:rPr>
                <w:rFonts w:ascii="Arial" w:hAnsi="Arial" w:cs="Arial"/>
                <w:sz w:val="22"/>
              </w:rPr>
              <w:t xml:space="preserve">          </w:t>
            </w:r>
            <w:r w:rsidRPr="009F1181">
              <w:rPr>
                <w:rFonts w:ascii="Arial" w:hAnsi="Arial" w:cs="Arial"/>
                <w:sz w:val="22"/>
              </w:rPr>
              <w:t xml:space="preserve"> д. 94</w:t>
            </w:r>
          </w:p>
        </w:tc>
        <w:tc>
          <w:tcPr>
            <w:tcW w:w="2992" w:type="dxa"/>
          </w:tcPr>
          <w:p w:rsidR="002E599B" w:rsidRDefault="002E599B" w:rsidP="00584BB7">
            <w:pPr>
              <w:spacing w:line="240" w:lineRule="auto"/>
              <w:ind w:right="-34"/>
              <w:rPr>
                <w:rFonts w:ascii="Arial" w:hAnsi="Arial" w:cs="Arial"/>
                <w:sz w:val="22"/>
              </w:rPr>
            </w:pPr>
            <w:r>
              <w:rPr>
                <w:rFonts w:ascii="Arial" w:hAnsi="Arial" w:cs="Arial"/>
                <w:color w:val="000000" w:themeColor="text1"/>
                <w:sz w:val="22"/>
              </w:rPr>
              <w:t xml:space="preserve">Общая </w:t>
            </w:r>
            <w:r w:rsidRPr="009F1181">
              <w:rPr>
                <w:rFonts w:ascii="Arial" w:hAnsi="Arial" w:cs="Arial"/>
                <w:color w:val="000000" w:themeColor="text1"/>
                <w:sz w:val="22"/>
              </w:rPr>
              <w:t xml:space="preserve">мощность – </w:t>
            </w:r>
            <w:r w:rsidRPr="009F1181">
              <w:rPr>
                <w:rFonts w:ascii="Arial" w:hAnsi="Arial" w:cs="Arial"/>
                <w:sz w:val="22"/>
              </w:rPr>
              <w:t>70</w:t>
            </w:r>
            <w:r w:rsidRPr="009F1181">
              <w:rPr>
                <w:rFonts w:ascii="Arial" w:hAnsi="Arial" w:cs="Arial"/>
                <w:color w:val="000000" w:themeColor="text1"/>
                <w:sz w:val="22"/>
              </w:rPr>
              <w:t xml:space="preserve">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3.10</w:t>
            </w:r>
          </w:p>
        </w:tc>
        <w:tc>
          <w:tcPr>
            <w:tcW w:w="5011" w:type="dxa"/>
          </w:tcPr>
          <w:p w:rsidR="002E599B" w:rsidRPr="00D10265"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 xml:space="preserve">Строительство общеобразовательной школы </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Pr="00D10265" w:rsidRDefault="002E599B" w:rsidP="00E55997">
            <w:pPr>
              <w:spacing w:line="240" w:lineRule="auto"/>
              <w:ind w:right="-34"/>
              <w:rPr>
                <w:rFonts w:ascii="Arial" w:hAnsi="Arial" w:cs="Arial"/>
                <w:color w:val="000000" w:themeColor="text1"/>
                <w:sz w:val="22"/>
              </w:rPr>
            </w:pPr>
            <w:r>
              <w:rPr>
                <w:rFonts w:ascii="Arial" w:hAnsi="Arial" w:cs="Arial"/>
                <w:color w:val="000000" w:themeColor="text1"/>
                <w:sz w:val="22"/>
              </w:rPr>
              <w:t>с. Аламасово. На террит</w:t>
            </w:r>
            <w:r>
              <w:rPr>
                <w:rFonts w:ascii="Arial" w:hAnsi="Arial" w:cs="Arial"/>
                <w:color w:val="000000" w:themeColor="text1"/>
                <w:sz w:val="22"/>
              </w:rPr>
              <w:t>о</w:t>
            </w:r>
            <w:r>
              <w:rPr>
                <w:rFonts w:ascii="Arial" w:hAnsi="Arial" w:cs="Arial"/>
                <w:color w:val="000000" w:themeColor="text1"/>
                <w:sz w:val="22"/>
              </w:rPr>
              <w:t xml:space="preserve">рии </w:t>
            </w:r>
            <w:r w:rsidRPr="002C4686">
              <w:rPr>
                <w:rFonts w:ascii="Arial" w:hAnsi="Arial" w:cs="Arial"/>
                <w:color w:val="000000" w:themeColor="text1"/>
                <w:sz w:val="22"/>
              </w:rPr>
              <w:t>зон</w:t>
            </w:r>
            <w:r>
              <w:rPr>
                <w:rFonts w:ascii="Arial" w:hAnsi="Arial" w:cs="Arial"/>
                <w:color w:val="000000" w:themeColor="text1"/>
                <w:sz w:val="22"/>
              </w:rPr>
              <w:t xml:space="preserve">ы индивидуальной </w:t>
            </w:r>
            <w:r w:rsidRPr="002C4686">
              <w:rPr>
                <w:rFonts w:ascii="Arial" w:hAnsi="Arial" w:cs="Arial"/>
                <w:color w:val="000000" w:themeColor="text1"/>
                <w:sz w:val="22"/>
              </w:rPr>
              <w:t>жилой застройки с приус</w:t>
            </w:r>
            <w:r w:rsidRPr="002C4686">
              <w:rPr>
                <w:rFonts w:ascii="Arial" w:hAnsi="Arial" w:cs="Arial"/>
                <w:color w:val="000000" w:themeColor="text1"/>
                <w:sz w:val="22"/>
              </w:rPr>
              <w:t>а</w:t>
            </w:r>
            <w:r w:rsidRPr="002C4686">
              <w:rPr>
                <w:rFonts w:ascii="Arial" w:hAnsi="Arial" w:cs="Arial"/>
                <w:color w:val="000000" w:themeColor="text1"/>
                <w:sz w:val="22"/>
              </w:rPr>
              <w:t>дебными участками</w:t>
            </w:r>
          </w:p>
        </w:tc>
        <w:tc>
          <w:tcPr>
            <w:tcW w:w="2992" w:type="dxa"/>
          </w:tcPr>
          <w:p w:rsidR="002E599B" w:rsidRPr="00D10265" w:rsidRDefault="002E599B" w:rsidP="00502AE6">
            <w:pPr>
              <w:spacing w:line="240" w:lineRule="auto"/>
              <w:ind w:right="-34"/>
              <w:rPr>
                <w:rFonts w:ascii="Arial" w:hAnsi="Arial" w:cs="Arial"/>
                <w:sz w:val="22"/>
              </w:rPr>
            </w:pPr>
            <w:r>
              <w:rPr>
                <w:rFonts w:ascii="Arial" w:hAnsi="Arial" w:cs="Arial"/>
                <w:sz w:val="22"/>
              </w:rPr>
              <w:t>Общая мощность – 170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3.11</w:t>
            </w:r>
          </w:p>
        </w:tc>
        <w:tc>
          <w:tcPr>
            <w:tcW w:w="5011" w:type="dxa"/>
          </w:tcPr>
          <w:p w:rsidR="002E599B"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Строительство спортивного зала</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3B6A34">
            <w:pPr>
              <w:spacing w:line="240" w:lineRule="auto"/>
              <w:ind w:right="-34"/>
              <w:rPr>
                <w:rFonts w:ascii="Arial" w:hAnsi="Arial" w:cs="Arial"/>
                <w:color w:val="000000" w:themeColor="text1"/>
                <w:sz w:val="22"/>
              </w:rPr>
            </w:pPr>
            <w:proofErr w:type="gramStart"/>
            <w:r>
              <w:rPr>
                <w:rFonts w:ascii="Arial" w:hAnsi="Arial" w:cs="Arial"/>
                <w:color w:val="000000" w:themeColor="text1"/>
                <w:sz w:val="22"/>
              </w:rPr>
              <w:t>с</w:t>
            </w:r>
            <w:proofErr w:type="gramEnd"/>
            <w:r>
              <w:rPr>
                <w:rFonts w:ascii="Arial" w:hAnsi="Arial" w:cs="Arial"/>
                <w:color w:val="000000" w:themeColor="text1"/>
                <w:sz w:val="22"/>
              </w:rPr>
              <w:t xml:space="preserve">. </w:t>
            </w:r>
            <w:proofErr w:type="gramStart"/>
            <w:r>
              <w:rPr>
                <w:rFonts w:ascii="Arial" w:hAnsi="Arial" w:cs="Arial"/>
                <w:color w:val="000000" w:themeColor="text1"/>
                <w:sz w:val="22"/>
              </w:rPr>
              <w:t>Сарминский</w:t>
            </w:r>
            <w:proofErr w:type="gramEnd"/>
            <w:r>
              <w:rPr>
                <w:rFonts w:ascii="Arial" w:hAnsi="Arial" w:cs="Arial"/>
                <w:color w:val="000000" w:themeColor="text1"/>
                <w:sz w:val="22"/>
              </w:rPr>
              <w:t xml:space="preserve"> майдан (территория существу</w:t>
            </w:r>
            <w:r>
              <w:rPr>
                <w:rFonts w:ascii="Arial" w:hAnsi="Arial" w:cs="Arial"/>
                <w:color w:val="000000" w:themeColor="text1"/>
                <w:sz w:val="22"/>
              </w:rPr>
              <w:t>ю</w:t>
            </w:r>
            <w:r>
              <w:rPr>
                <w:rFonts w:ascii="Arial" w:hAnsi="Arial" w:cs="Arial"/>
                <w:color w:val="000000" w:themeColor="text1"/>
                <w:sz w:val="22"/>
              </w:rPr>
              <w:lastRenderedPageBreak/>
              <w:t>щей школы). На террит</w:t>
            </w:r>
            <w:r>
              <w:rPr>
                <w:rFonts w:ascii="Arial" w:hAnsi="Arial" w:cs="Arial"/>
                <w:color w:val="000000" w:themeColor="text1"/>
                <w:sz w:val="22"/>
              </w:rPr>
              <w:t>о</w:t>
            </w:r>
            <w:r>
              <w:rPr>
                <w:rFonts w:ascii="Arial" w:hAnsi="Arial" w:cs="Arial"/>
                <w:color w:val="000000" w:themeColor="text1"/>
                <w:sz w:val="22"/>
              </w:rPr>
              <w:t xml:space="preserve">рии </w:t>
            </w:r>
            <w:r w:rsidRPr="002C4686">
              <w:rPr>
                <w:rFonts w:ascii="Arial" w:hAnsi="Arial" w:cs="Arial"/>
                <w:color w:val="000000" w:themeColor="text1"/>
                <w:sz w:val="22"/>
              </w:rPr>
              <w:t>зон</w:t>
            </w:r>
            <w:r>
              <w:rPr>
                <w:rFonts w:ascii="Arial" w:hAnsi="Arial" w:cs="Arial"/>
                <w:color w:val="000000" w:themeColor="text1"/>
                <w:sz w:val="22"/>
              </w:rPr>
              <w:t xml:space="preserve">ы индивидуальной </w:t>
            </w:r>
            <w:r w:rsidRPr="002C4686">
              <w:rPr>
                <w:rFonts w:ascii="Arial" w:hAnsi="Arial" w:cs="Arial"/>
                <w:color w:val="000000" w:themeColor="text1"/>
                <w:sz w:val="22"/>
              </w:rPr>
              <w:t>жилой застройки с приус</w:t>
            </w:r>
            <w:r w:rsidRPr="002C4686">
              <w:rPr>
                <w:rFonts w:ascii="Arial" w:hAnsi="Arial" w:cs="Arial"/>
                <w:color w:val="000000" w:themeColor="text1"/>
                <w:sz w:val="22"/>
              </w:rPr>
              <w:t>а</w:t>
            </w:r>
            <w:r w:rsidRPr="002C4686">
              <w:rPr>
                <w:rFonts w:ascii="Arial" w:hAnsi="Arial" w:cs="Arial"/>
                <w:color w:val="000000" w:themeColor="text1"/>
                <w:sz w:val="22"/>
              </w:rPr>
              <w:t>дебными участками</w:t>
            </w:r>
          </w:p>
        </w:tc>
        <w:tc>
          <w:tcPr>
            <w:tcW w:w="2992" w:type="dxa"/>
          </w:tcPr>
          <w:p w:rsidR="002E599B" w:rsidRPr="00BF7023" w:rsidRDefault="002E599B" w:rsidP="00502AE6">
            <w:pPr>
              <w:spacing w:line="240" w:lineRule="auto"/>
              <w:ind w:right="-34"/>
              <w:rPr>
                <w:rFonts w:ascii="Arial" w:hAnsi="Arial" w:cs="Arial"/>
                <w:sz w:val="22"/>
                <w:vertAlign w:val="superscript"/>
              </w:rPr>
            </w:pPr>
            <w:r>
              <w:rPr>
                <w:rFonts w:ascii="Arial" w:hAnsi="Arial" w:cs="Arial"/>
                <w:sz w:val="22"/>
              </w:rPr>
              <w:lastRenderedPageBreak/>
              <w:t>Площадь – 180 м</w:t>
            </w:r>
            <w:proofErr w:type="gramStart"/>
            <w:r>
              <w:rPr>
                <w:rFonts w:ascii="Arial" w:hAnsi="Arial" w:cs="Arial"/>
                <w:sz w:val="22"/>
                <w:vertAlign w:val="superscript"/>
              </w:rPr>
              <w:t>2</w:t>
            </w:r>
            <w:proofErr w:type="gramEnd"/>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lastRenderedPageBreak/>
              <w:t>3.12</w:t>
            </w:r>
          </w:p>
        </w:tc>
        <w:tc>
          <w:tcPr>
            <w:tcW w:w="5011" w:type="dxa"/>
          </w:tcPr>
          <w:p w:rsidR="002E599B"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Строительство спортивного зала</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AC3DF4">
            <w:pPr>
              <w:spacing w:line="240" w:lineRule="auto"/>
              <w:ind w:right="-34"/>
              <w:rPr>
                <w:rFonts w:ascii="Arial" w:hAnsi="Arial" w:cs="Arial"/>
                <w:color w:val="000000" w:themeColor="text1"/>
                <w:sz w:val="22"/>
              </w:rPr>
            </w:pPr>
            <w:r>
              <w:rPr>
                <w:rFonts w:ascii="Arial" w:hAnsi="Arial" w:cs="Arial"/>
                <w:color w:val="000000" w:themeColor="text1"/>
                <w:sz w:val="22"/>
              </w:rPr>
              <w:t>с. Аламасово (территория планируемой к строител</w:t>
            </w:r>
            <w:r>
              <w:rPr>
                <w:rFonts w:ascii="Arial" w:hAnsi="Arial" w:cs="Arial"/>
                <w:color w:val="000000" w:themeColor="text1"/>
                <w:sz w:val="22"/>
              </w:rPr>
              <w:t>ь</w:t>
            </w:r>
            <w:r>
              <w:rPr>
                <w:rFonts w:ascii="Arial" w:hAnsi="Arial" w:cs="Arial"/>
                <w:color w:val="000000" w:themeColor="text1"/>
                <w:sz w:val="22"/>
              </w:rPr>
              <w:t>ству общеобразовател</w:t>
            </w:r>
            <w:r>
              <w:rPr>
                <w:rFonts w:ascii="Arial" w:hAnsi="Arial" w:cs="Arial"/>
                <w:color w:val="000000" w:themeColor="text1"/>
                <w:sz w:val="22"/>
              </w:rPr>
              <w:t>ь</w:t>
            </w:r>
            <w:r>
              <w:rPr>
                <w:rFonts w:ascii="Arial" w:hAnsi="Arial" w:cs="Arial"/>
                <w:color w:val="000000" w:themeColor="text1"/>
                <w:sz w:val="22"/>
              </w:rPr>
              <w:t>ной школы). На террит</w:t>
            </w:r>
            <w:r>
              <w:rPr>
                <w:rFonts w:ascii="Arial" w:hAnsi="Arial" w:cs="Arial"/>
                <w:color w:val="000000" w:themeColor="text1"/>
                <w:sz w:val="22"/>
              </w:rPr>
              <w:t>о</w:t>
            </w:r>
            <w:r>
              <w:rPr>
                <w:rFonts w:ascii="Arial" w:hAnsi="Arial" w:cs="Arial"/>
                <w:color w:val="000000" w:themeColor="text1"/>
                <w:sz w:val="22"/>
              </w:rPr>
              <w:t xml:space="preserve">рии </w:t>
            </w:r>
            <w:r w:rsidRPr="002C4686">
              <w:rPr>
                <w:rFonts w:ascii="Arial" w:hAnsi="Arial" w:cs="Arial"/>
                <w:color w:val="000000" w:themeColor="text1"/>
                <w:sz w:val="22"/>
              </w:rPr>
              <w:t>зон</w:t>
            </w:r>
            <w:r>
              <w:rPr>
                <w:rFonts w:ascii="Arial" w:hAnsi="Arial" w:cs="Arial"/>
                <w:color w:val="000000" w:themeColor="text1"/>
                <w:sz w:val="22"/>
              </w:rPr>
              <w:t xml:space="preserve">ы индивидуальной </w:t>
            </w:r>
            <w:r w:rsidRPr="002C4686">
              <w:rPr>
                <w:rFonts w:ascii="Arial" w:hAnsi="Arial" w:cs="Arial"/>
                <w:color w:val="000000" w:themeColor="text1"/>
                <w:sz w:val="22"/>
              </w:rPr>
              <w:t>жилой застройки с приус</w:t>
            </w:r>
            <w:r w:rsidRPr="002C4686">
              <w:rPr>
                <w:rFonts w:ascii="Arial" w:hAnsi="Arial" w:cs="Arial"/>
                <w:color w:val="000000" w:themeColor="text1"/>
                <w:sz w:val="22"/>
              </w:rPr>
              <w:t>а</w:t>
            </w:r>
            <w:r w:rsidRPr="002C4686">
              <w:rPr>
                <w:rFonts w:ascii="Arial" w:hAnsi="Arial" w:cs="Arial"/>
                <w:color w:val="000000" w:themeColor="text1"/>
                <w:sz w:val="22"/>
              </w:rPr>
              <w:t>дебными участками</w:t>
            </w:r>
          </w:p>
        </w:tc>
        <w:tc>
          <w:tcPr>
            <w:tcW w:w="2992" w:type="dxa"/>
          </w:tcPr>
          <w:p w:rsidR="002E599B" w:rsidRDefault="002E599B" w:rsidP="00502AE6">
            <w:pPr>
              <w:spacing w:line="240" w:lineRule="auto"/>
              <w:ind w:right="-34"/>
              <w:rPr>
                <w:rFonts w:ascii="Arial" w:hAnsi="Arial" w:cs="Arial"/>
                <w:sz w:val="22"/>
              </w:rPr>
            </w:pPr>
            <w:r>
              <w:rPr>
                <w:rFonts w:ascii="Arial" w:hAnsi="Arial" w:cs="Arial"/>
                <w:sz w:val="22"/>
              </w:rPr>
              <w:t>Площадь – 180 м</w:t>
            </w:r>
            <w:proofErr w:type="gramStart"/>
            <w:r>
              <w:rPr>
                <w:rFonts w:ascii="Arial" w:hAnsi="Arial" w:cs="Arial"/>
                <w:sz w:val="22"/>
                <w:vertAlign w:val="superscript"/>
              </w:rPr>
              <w:t>2</w:t>
            </w:r>
            <w:proofErr w:type="gramEnd"/>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3.13</w:t>
            </w:r>
          </w:p>
        </w:tc>
        <w:tc>
          <w:tcPr>
            <w:tcW w:w="5011" w:type="dxa"/>
          </w:tcPr>
          <w:p w:rsidR="002E599B"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 xml:space="preserve">Капитальный ремонт здания </w:t>
            </w:r>
            <w:r w:rsidRPr="008F7817">
              <w:rPr>
                <w:rFonts w:ascii="Arial" w:hAnsi="Arial" w:cs="Arial"/>
                <w:sz w:val="22"/>
              </w:rPr>
              <w:t>МБОУ «Сар</w:t>
            </w:r>
            <w:r>
              <w:rPr>
                <w:rFonts w:ascii="Arial" w:hAnsi="Arial" w:cs="Arial"/>
                <w:sz w:val="22"/>
              </w:rPr>
              <w:t>ми</w:t>
            </w:r>
            <w:r>
              <w:rPr>
                <w:rFonts w:ascii="Arial" w:hAnsi="Arial" w:cs="Arial"/>
                <w:sz w:val="22"/>
              </w:rPr>
              <w:t>н</w:t>
            </w:r>
            <w:r>
              <w:rPr>
                <w:rFonts w:ascii="Arial" w:hAnsi="Arial" w:cs="Arial"/>
                <w:sz w:val="22"/>
              </w:rPr>
              <w:t>ско</w:t>
            </w:r>
            <w:r w:rsidRPr="008F7817">
              <w:rPr>
                <w:rFonts w:ascii="Arial" w:hAnsi="Arial" w:cs="Arial"/>
                <w:sz w:val="22"/>
              </w:rPr>
              <w:t>-Майданская СОШ»</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032E2D">
            <w:pPr>
              <w:spacing w:line="240" w:lineRule="auto"/>
              <w:ind w:right="-34"/>
              <w:rPr>
                <w:rFonts w:ascii="Arial" w:hAnsi="Arial" w:cs="Arial"/>
                <w:color w:val="000000" w:themeColor="text1"/>
                <w:sz w:val="22"/>
              </w:rPr>
            </w:pPr>
            <w:proofErr w:type="gramStart"/>
            <w:r>
              <w:rPr>
                <w:rFonts w:ascii="Arial" w:hAnsi="Arial" w:cs="Arial"/>
                <w:color w:val="000000" w:themeColor="text1"/>
                <w:sz w:val="22"/>
              </w:rPr>
              <w:t>с</w:t>
            </w:r>
            <w:proofErr w:type="gramEnd"/>
            <w:r>
              <w:rPr>
                <w:rFonts w:ascii="Arial" w:hAnsi="Arial" w:cs="Arial"/>
                <w:color w:val="000000" w:themeColor="text1"/>
                <w:sz w:val="22"/>
              </w:rPr>
              <w:t xml:space="preserve">. </w:t>
            </w:r>
            <w:proofErr w:type="gramStart"/>
            <w:r>
              <w:rPr>
                <w:rFonts w:ascii="Arial" w:hAnsi="Arial" w:cs="Arial"/>
                <w:color w:val="000000" w:themeColor="text1"/>
                <w:sz w:val="22"/>
              </w:rPr>
              <w:t>Сарминский</w:t>
            </w:r>
            <w:proofErr w:type="gramEnd"/>
            <w:r>
              <w:rPr>
                <w:rFonts w:ascii="Arial" w:hAnsi="Arial" w:cs="Arial"/>
                <w:color w:val="000000" w:themeColor="text1"/>
                <w:sz w:val="22"/>
              </w:rPr>
              <w:t xml:space="preserve"> Майдан</w:t>
            </w:r>
          </w:p>
        </w:tc>
        <w:tc>
          <w:tcPr>
            <w:tcW w:w="2992" w:type="dxa"/>
          </w:tcPr>
          <w:p w:rsidR="002E599B" w:rsidRDefault="002E599B" w:rsidP="00502AE6">
            <w:pPr>
              <w:spacing w:line="240" w:lineRule="auto"/>
              <w:ind w:right="-34"/>
              <w:rPr>
                <w:rFonts w:ascii="Arial" w:hAnsi="Arial" w:cs="Arial"/>
                <w:sz w:val="22"/>
              </w:rPr>
            </w:pPr>
            <w:r>
              <w:rPr>
                <w:rFonts w:ascii="Arial" w:hAnsi="Arial" w:cs="Arial"/>
                <w:sz w:val="22"/>
              </w:rPr>
              <w:t xml:space="preserve">Общая </w:t>
            </w:r>
            <w:r w:rsidRPr="008F7817">
              <w:rPr>
                <w:rFonts w:ascii="Arial" w:hAnsi="Arial" w:cs="Arial"/>
                <w:color w:val="000000" w:themeColor="text1"/>
                <w:sz w:val="22"/>
              </w:rPr>
              <w:t xml:space="preserve">мощность  - </w:t>
            </w:r>
            <w:r w:rsidRPr="008F7817">
              <w:rPr>
                <w:rFonts w:ascii="Arial" w:hAnsi="Arial" w:cs="Arial"/>
                <w:sz w:val="22"/>
              </w:rPr>
              <w:t>130</w:t>
            </w:r>
            <w:r w:rsidRPr="008F7817">
              <w:rPr>
                <w:rFonts w:ascii="Arial" w:hAnsi="Arial" w:cs="Arial"/>
                <w:color w:val="000000" w:themeColor="text1"/>
                <w:sz w:val="22"/>
              </w:rPr>
              <w:t xml:space="preserve">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3.14</w:t>
            </w:r>
          </w:p>
        </w:tc>
        <w:tc>
          <w:tcPr>
            <w:tcW w:w="5011" w:type="dxa"/>
          </w:tcPr>
          <w:p w:rsidR="002E599B"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 xml:space="preserve">Капитальный ремонт здания </w:t>
            </w:r>
            <w:r w:rsidRPr="008F7817">
              <w:rPr>
                <w:rFonts w:ascii="Arial" w:hAnsi="Arial" w:cs="Arial"/>
                <w:sz w:val="22"/>
              </w:rPr>
              <w:t>МБОУ «</w:t>
            </w:r>
            <w:r>
              <w:rPr>
                <w:rFonts w:ascii="Arial" w:hAnsi="Arial" w:cs="Arial"/>
                <w:sz w:val="22"/>
              </w:rPr>
              <w:t>Алам</w:t>
            </w:r>
            <w:r>
              <w:rPr>
                <w:rFonts w:ascii="Arial" w:hAnsi="Arial" w:cs="Arial"/>
                <w:sz w:val="22"/>
              </w:rPr>
              <w:t>а</w:t>
            </w:r>
            <w:r>
              <w:rPr>
                <w:rFonts w:ascii="Arial" w:hAnsi="Arial" w:cs="Arial"/>
                <w:sz w:val="22"/>
              </w:rPr>
              <w:t xml:space="preserve">совская </w:t>
            </w:r>
            <w:r w:rsidRPr="008F7817">
              <w:rPr>
                <w:rFonts w:ascii="Arial" w:hAnsi="Arial" w:cs="Arial"/>
                <w:sz w:val="22"/>
              </w:rPr>
              <w:t xml:space="preserve"> СОШ»</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E55997">
            <w:pPr>
              <w:spacing w:line="240" w:lineRule="auto"/>
              <w:ind w:right="-34"/>
              <w:rPr>
                <w:rFonts w:ascii="Arial" w:hAnsi="Arial" w:cs="Arial"/>
                <w:color w:val="000000" w:themeColor="text1"/>
                <w:sz w:val="22"/>
              </w:rPr>
            </w:pPr>
            <w:r>
              <w:rPr>
                <w:rFonts w:ascii="Arial" w:hAnsi="Arial" w:cs="Arial"/>
                <w:color w:val="000000" w:themeColor="text1"/>
                <w:sz w:val="22"/>
              </w:rPr>
              <w:t>с. Аламасово</w:t>
            </w:r>
          </w:p>
        </w:tc>
        <w:tc>
          <w:tcPr>
            <w:tcW w:w="2992" w:type="dxa"/>
          </w:tcPr>
          <w:p w:rsidR="002E599B" w:rsidRDefault="002E599B" w:rsidP="00502AE6">
            <w:pPr>
              <w:spacing w:line="240" w:lineRule="auto"/>
              <w:ind w:right="-34"/>
              <w:rPr>
                <w:rFonts w:ascii="Arial" w:hAnsi="Arial" w:cs="Arial"/>
                <w:sz w:val="22"/>
              </w:rPr>
            </w:pPr>
            <w:r>
              <w:rPr>
                <w:rFonts w:ascii="Arial" w:hAnsi="Arial" w:cs="Arial"/>
                <w:sz w:val="22"/>
              </w:rPr>
              <w:t xml:space="preserve">Общая </w:t>
            </w:r>
            <w:r w:rsidRPr="008F7817">
              <w:rPr>
                <w:rFonts w:ascii="Arial" w:hAnsi="Arial" w:cs="Arial"/>
                <w:color w:val="000000" w:themeColor="text1"/>
                <w:sz w:val="22"/>
              </w:rPr>
              <w:t xml:space="preserve">мощность  - </w:t>
            </w:r>
            <w:r>
              <w:rPr>
                <w:rFonts w:ascii="Arial" w:hAnsi="Arial" w:cs="Arial"/>
                <w:sz w:val="22"/>
              </w:rPr>
              <w:t>500</w:t>
            </w:r>
            <w:r w:rsidRPr="008F7817">
              <w:rPr>
                <w:rFonts w:ascii="Arial" w:hAnsi="Arial" w:cs="Arial"/>
                <w:color w:val="000000" w:themeColor="text1"/>
                <w:sz w:val="22"/>
              </w:rPr>
              <w:t xml:space="preserve">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3.15</w:t>
            </w:r>
          </w:p>
        </w:tc>
        <w:tc>
          <w:tcPr>
            <w:tcW w:w="5011" w:type="dxa"/>
          </w:tcPr>
          <w:p w:rsidR="002E599B"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 xml:space="preserve">Капитальный ремонт здания </w:t>
            </w:r>
            <w:r w:rsidRPr="008F7817">
              <w:rPr>
                <w:rFonts w:ascii="Arial" w:hAnsi="Arial" w:cs="Arial"/>
                <w:sz w:val="22"/>
              </w:rPr>
              <w:t>МБОУ «</w:t>
            </w:r>
            <w:r>
              <w:rPr>
                <w:rFonts w:ascii="Arial" w:hAnsi="Arial" w:cs="Arial"/>
                <w:sz w:val="22"/>
              </w:rPr>
              <w:t>Зари</w:t>
            </w:r>
            <w:r>
              <w:rPr>
                <w:rFonts w:ascii="Arial" w:hAnsi="Arial" w:cs="Arial"/>
                <w:sz w:val="22"/>
              </w:rPr>
              <w:t>н</w:t>
            </w:r>
            <w:r>
              <w:rPr>
                <w:rFonts w:ascii="Arial" w:hAnsi="Arial" w:cs="Arial"/>
                <w:sz w:val="22"/>
              </w:rPr>
              <w:t xml:space="preserve">ская </w:t>
            </w:r>
            <w:r w:rsidRPr="008F7817">
              <w:rPr>
                <w:rFonts w:ascii="Arial" w:hAnsi="Arial" w:cs="Arial"/>
                <w:sz w:val="22"/>
              </w:rPr>
              <w:t>СОШ»</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E55997">
            <w:pPr>
              <w:spacing w:line="240" w:lineRule="auto"/>
              <w:ind w:right="-34"/>
              <w:rPr>
                <w:rFonts w:ascii="Arial" w:hAnsi="Arial" w:cs="Arial"/>
                <w:color w:val="000000" w:themeColor="text1"/>
                <w:sz w:val="22"/>
              </w:rPr>
            </w:pPr>
            <w:r>
              <w:rPr>
                <w:rFonts w:ascii="Arial" w:hAnsi="Arial" w:cs="Arial"/>
                <w:color w:val="000000" w:themeColor="text1"/>
                <w:sz w:val="22"/>
              </w:rPr>
              <w:t>п. Заря</w:t>
            </w:r>
          </w:p>
        </w:tc>
        <w:tc>
          <w:tcPr>
            <w:tcW w:w="2992" w:type="dxa"/>
          </w:tcPr>
          <w:p w:rsidR="002E599B" w:rsidRDefault="002E599B" w:rsidP="00502AE6">
            <w:pPr>
              <w:spacing w:line="240" w:lineRule="auto"/>
              <w:ind w:right="-34"/>
              <w:rPr>
                <w:rFonts w:ascii="Arial" w:hAnsi="Arial" w:cs="Arial"/>
                <w:sz w:val="22"/>
              </w:rPr>
            </w:pPr>
            <w:r>
              <w:rPr>
                <w:rFonts w:ascii="Arial" w:hAnsi="Arial" w:cs="Arial"/>
                <w:sz w:val="22"/>
              </w:rPr>
              <w:t xml:space="preserve">Общая </w:t>
            </w:r>
            <w:r w:rsidRPr="008F7817">
              <w:rPr>
                <w:rFonts w:ascii="Arial" w:hAnsi="Arial" w:cs="Arial"/>
                <w:color w:val="000000" w:themeColor="text1"/>
                <w:sz w:val="22"/>
              </w:rPr>
              <w:t xml:space="preserve">мощность  - </w:t>
            </w:r>
            <w:r>
              <w:rPr>
                <w:rFonts w:ascii="Arial" w:hAnsi="Arial" w:cs="Arial"/>
                <w:sz w:val="22"/>
              </w:rPr>
              <w:t>120</w:t>
            </w:r>
            <w:r w:rsidRPr="008F7817">
              <w:rPr>
                <w:rFonts w:ascii="Arial" w:hAnsi="Arial" w:cs="Arial"/>
                <w:color w:val="000000" w:themeColor="text1"/>
                <w:sz w:val="22"/>
              </w:rPr>
              <w:t xml:space="preserve">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3.16</w:t>
            </w:r>
          </w:p>
        </w:tc>
        <w:tc>
          <w:tcPr>
            <w:tcW w:w="5011" w:type="dxa"/>
          </w:tcPr>
          <w:p w:rsidR="002E599B"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Капитальный ремонт здания Аламасовского СДК</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032E2D">
            <w:pPr>
              <w:spacing w:line="240" w:lineRule="auto"/>
              <w:ind w:right="-34"/>
              <w:rPr>
                <w:rFonts w:ascii="Arial" w:hAnsi="Arial" w:cs="Arial"/>
                <w:color w:val="000000" w:themeColor="text1"/>
                <w:sz w:val="22"/>
              </w:rPr>
            </w:pPr>
            <w:r>
              <w:rPr>
                <w:rFonts w:ascii="Arial" w:hAnsi="Arial" w:cs="Arial"/>
                <w:color w:val="000000" w:themeColor="text1"/>
                <w:sz w:val="22"/>
              </w:rPr>
              <w:t>с. Аламасово.</w:t>
            </w:r>
          </w:p>
        </w:tc>
        <w:tc>
          <w:tcPr>
            <w:tcW w:w="2992" w:type="dxa"/>
          </w:tcPr>
          <w:p w:rsidR="002E599B" w:rsidRDefault="002E599B" w:rsidP="00502AE6">
            <w:pPr>
              <w:spacing w:line="240" w:lineRule="auto"/>
              <w:ind w:right="-34"/>
              <w:rPr>
                <w:rFonts w:ascii="Arial" w:hAnsi="Arial" w:cs="Arial"/>
                <w:sz w:val="22"/>
              </w:rPr>
            </w:pPr>
            <w:r>
              <w:rPr>
                <w:rFonts w:ascii="Arial" w:hAnsi="Arial" w:cs="Arial"/>
                <w:color w:val="000000" w:themeColor="text1"/>
                <w:sz w:val="22"/>
              </w:rPr>
              <w:t>Общая мощность - 100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3.17</w:t>
            </w:r>
          </w:p>
        </w:tc>
        <w:tc>
          <w:tcPr>
            <w:tcW w:w="5011" w:type="dxa"/>
          </w:tcPr>
          <w:p w:rsidR="002E599B" w:rsidRDefault="002E599B" w:rsidP="00802E7E">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Капитальный ремонт здания Нарышкинского СДК</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032E2D">
            <w:pPr>
              <w:spacing w:line="240" w:lineRule="auto"/>
              <w:ind w:right="-34"/>
              <w:rPr>
                <w:rFonts w:ascii="Arial" w:hAnsi="Arial" w:cs="Arial"/>
                <w:color w:val="000000" w:themeColor="text1"/>
                <w:sz w:val="22"/>
              </w:rPr>
            </w:pPr>
            <w:r>
              <w:rPr>
                <w:rFonts w:ascii="Arial" w:hAnsi="Arial" w:cs="Arial"/>
                <w:color w:val="000000" w:themeColor="text1"/>
                <w:sz w:val="22"/>
              </w:rPr>
              <w:t>с. Нарышкино.</w:t>
            </w:r>
          </w:p>
        </w:tc>
        <w:tc>
          <w:tcPr>
            <w:tcW w:w="2992" w:type="dxa"/>
          </w:tcPr>
          <w:p w:rsidR="002E599B" w:rsidRDefault="002E599B" w:rsidP="00502AE6">
            <w:pPr>
              <w:spacing w:line="240" w:lineRule="auto"/>
              <w:ind w:right="-34"/>
              <w:rPr>
                <w:rFonts w:ascii="Arial" w:hAnsi="Arial" w:cs="Arial"/>
                <w:sz w:val="22"/>
              </w:rPr>
            </w:pPr>
            <w:r>
              <w:rPr>
                <w:rFonts w:ascii="Arial" w:hAnsi="Arial" w:cs="Arial"/>
                <w:color w:val="000000" w:themeColor="text1"/>
                <w:sz w:val="22"/>
              </w:rPr>
              <w:t>Общая мощность - 200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3.18</w:t>
            </w:r>
          </w:p>
        </w:tc>
        <w:tc>
          <w:tcPr>
            <w:tcW w:w="5011" w:type="dxa"/>
          </w:tcPr>
          <w:p w:rsidR="002E599B" w:rsidRDefault="002E599B" w:rsidP="00FB2649">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Капитальный ремонт здания Сарминско-Майданского СДК</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032E2D">
            <w:pPr>
              <w:spacing w:line="240" w:lineRule="auto"/>
              <w:ind w:right="-34"/>
              <w:rPr>
                <w:rFonts w:ascii="Arial" w:hAnsi="Arial" w:cs="Arial"/>
                <w:color w:val="000000" w:themeColor="text1"/>
                <w:sz w:val="22"/>
              </w:rPr>
            </w:pPr>
            <w:proofErr w:type="gramStart"/>
            <w:r>
              <w:rPr>
                <w:rFonts w:ascii="Arial" w:hAnsi="Arial" w:cs="Arial"/>
                <w:color w:val="000000" w:themeColor="text1"/>
                <w:sz w:val="22"/>
              </w:rPr>
              <w:t>с</w:t>
            </w:r>
            <w:proofErr w:type="gramEnd"/>
            <w:r>
              <w:rPr>
                <w:rFonts w:ascii="Arial" w:hAnsi="Arial" w:cs="Arial"/>
                <w:color w:val="000000" w:themeColor="text1"/>
                <w:sz w:val="22"/>
              </w:rPr>
              <w:t xml:space="preserve">. </w:t>
            </w:r>
            <w:proofErr w:type="gramStart"/>
            <w:r>
              <w:rPr>
                <w:rFonts w:ascii="Arial" w:hAnsi="Arial" w:cs="Arial"/>
                <w:color w:val="000000" w:themeColor="text1"/>
                <w:sz w:val="22"/>
              </w:rPr>
              <w:t>Сарминский</w:t>
            </w:r>
            <w:proofErr w:type="gramEnd"/>
            <w:r>
              <w:rPr>
                <w:rFonts w:ascii="Arial" w:hAnsi="Arial" w:cs="Arial"/>
                <w:color w:val="000000" w:themeColor="text1"/>
                <w:sz w:val="22"/>
              </w:rPr>
              <w:t xml:space="preserve"> Майдан</w:t>
            </w:r>
          </w:p>
        </w:tc>
        <w:tc>
          <w:tcPr>
            <w:tcW w:w="2992" w:type="dxa"/>
          </w:tcPr>
          <w:p w:rsidR="002E599B" w:rsidRDefault="002E599B" w:rsidP="00502AE6">
            <w:pPr>
              <w:spacing w:line="240" w:lineRule="auto"/>
              <w:ind w:right="-34"/>
              <w:rPr>
                <w:rFonts w:ascii="Arial" w:hAnsi="Arial" w:cs="Arial"/>
                <w:sz w:val="22"/>
              </w:rPr>
            </w:pPr>
            <w:r>
              <w:rPr>
                <w:rFonts w:ascii="Arial" w:hAnsi="Arial" w:cs="Arial"/>
                <w:color w:val="000000" w:themeColor="text1"/>
                <w:sz w:val="22"/>
              </w:rPr>
              <w:t>Общая мощность - 200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3.19</w:t>
            </w:r>
          </w:p>
        </w:tc>
        <w:tc>
          <w:tcPr>
            <w:tcW w:w="5011" w:type="dxa"/>
          </w:tcPr>
          <w:p w:rsidR="002E599B" w:rsidRDefault="002E599B" w:rsidP="00FB2649">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Капитальный ремонт здания Илевского СК</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032E2D">
            <w:pPr>
              <w:spacing w:line="240" w:lineRule="auto"/>
              <w:ind w:right="-34"/>
              <w:rPr>
                <w:rFonts w:ascii="Arial" w:hAnsi="Arial" w:cs="Arial"/>
                <w:color w:val="000000" w:themeColor="text1"/>
                <w:sz w:val="22"/>
              </w:rPr>
            </w:pPr>
            <w:proofErr w:type="gramStart"/>
            <w:r>
              <w:rPr>
                <w:rFonts w:ascii="Arial" w:hAnsi="Arial" w:cs="Arial"/>
                <w:color w:val="000000" w:themeColor="text1"/>
                <w:sz w:val="22"/>
              </w:rPr>
              <w:t>с</w:t>
            </w:r>
            <w:proofErr w:type="gramEnd"/>
            <w:r>
              <w:rPr>
                <w:rFonts w:ascii="Arial" w:hAnsi="Arial" w:cs="Arial"/>
                <w:color w:val="000000" w:themeColor="text1"/>
                <w:sz w:val="22"/>
              </w:rPr>
              <w:t>. Илев</w:t>
            </w:r>
          </w:p>
        </w:tc>
        <w:tc>
          <w:tcPr>
            <w:tcW w:w="2992" w:type="dxa"/>
          </w:tcPr>
          <w:p w:rsidR="002E599B" w:rsidRDefault="002E599B" w:rsidP="00502AE6">
            <w:pPr>
              <w:spacing w:line="240" w:lineRule="auto"/>
              <w:ind w:right="-34"/>
              <w:rPr>
                <w:rFonts w:ascii="Arial" w:hAnsi="Arial" w:cs="Arial"/>
                <w:sz w:val="22"/>
              </w:rPr>
            </w:pPr>
            <w:r>
              <w:rPr>
                <w:rFonts w:ascii="Arial" w:hAnsi="Arial" w:cs="Arial"/>
                <w:color w:val="000000" w:themeColor="text1"/>
                <w:sz w:val="22"/>
              </w:rPr>
              <w:t>Общая мощность - 200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3.20</w:t>
            </w:r>
          </w:p>
        </w:tc>
        <w:tc>
          <w:tcPr>
            <w:tcW w:w="5011" w:type="dxa"/>
          </w:tcPr>
          <w:p w:rsidR="002E599B" w:rsidRDefault="002E599B" w:rsidP="00E01B22">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Капитальный ремонт здания Заринского СК</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032E2D">
            <w:pPr>
              <w:spacing w:line="240" w:lineRule="auto"/>
              <w:ind w:right="-34"/>
              <w:rPr>
                <w:rFonts w:ascii="Arial" w:hAnsi="Arial" w:cs="Arial"/>
                <w:color w:val="000000" w:themeColor="text1"/>
                <w:sz w:val="22"/>
              </w:rPr>
            </w:pPr>
            <w:r>
              <w:rPr>
                <w:rFonts w:ascii="Arial" w:hAnsi="Arial" w:cs="Arial"/>
                <w:color w:val="000000" w:themeColor="text1"/>
                <w:sz w:val="22"/>
              </w:rPr>
              <w:t>п. Заря</w:t>
            </w:r>
          </w:p>
        </w:tc>
        <w:tc>
          <w:tcPr>
            <w:tcW w:w="2992" w:type="dxa"/>
          </w:tcPr>
          <w:p w:rsidR="002E599B" w:rsidRDefault="002E599B" w:rsidP="00E01B22">
            <w:pPr>
              <w:spacing w:line="240" w:lineRule="auto"/>
              <w:ind w:right="-34"/>
              <w:rPr>
                <w:rFonts w:ascii="Arial" w:hAnsi="Arial" w:cs="Arial"/>
                <w:sz w:val="22"/>
              </w:rPr>
            </w:pPr>
            <w:r>
              <w:rPr>
                <w:rFonts w:ascii="Arial" w:hAnsi="Arial" w:cs="Arial"/>
                <w:color w:val="000000" w:themeColor="text1"/>
                <w:sz w:val="22"/>
              </w:rPr>
              <w:t>Общая мощность - 75 мест</w:t>
            </w:r>
          </w:p>
        </w:tc>
      </w:tr>
      <w:tr w:rsidR="002E599B" w:rsidRPr="00881A79" w:rsidTr="00584BB7">
        <w:trPr>
          <w:trHeight w:val="340"/>
        </w:trPr>
        <w:tc>
          <w:tcPr>
            <w:tcW w:w="644" w:type="dxa"/>
          </w:tcPr>
          <w:p w:rsidR="002E599B" w:rsidRDefault="002E599B" w:rsidP="002F1A62">
            <w:pPr>
              <w:spacing w:line="240" w:lineRule="auto"/>
              <w:ind w:left="33" w:right="-34"/>
              <w:rPr>
                <w:rFonts w:ascii="Arial" w:hAnsi="Arial" w:cs="Arial"/>
                <w:sz w:val="22"/>
              </w:rPr>
            </w:pPr>
            <w:r>
              <w:rPr>
                <w:rFonts w:ascii="Arial" w:hAnsi="Arial" w:cs="Arial"/>
                <w:sz w:val="22"/>
              </w:rPr>
              <w:t>3.21</w:t>
            </w:r>
          </w:p>
        </w:tc>
        <w:tc>
          <w:tcPr>
            <w:tcW w:w="5011" w:type="dxa"/>
          </w:tcPr>
          <w:p w:rsidR="002E599B" w:rsidRDefault="002E599B" w:rsidP="00584BB7">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Капитальный ремонт здания Аламасовского ФАП</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E55997">
            <w:pPr>
              <w:spacing w:line="240" w:lineRule="auto"/>
              <w:ind w:right="-34"/>
              <w:rPr>
                <w:rFonts w:ascii="Arial" w:hAnsi="Arial" w:cs="Arial"/>
                <w:color w:val="000000" w:themeColor="text1"/>
                <w:sz w:val="22"/>
              </w:rPr>
            </w:pPr>
            <w:r>
              <w:rPr>
                <w:rFonts w:ascii="Arial" w:hAnsi="Arial" w:cs="Arial"/>
                <w:color w:val="000000" w:themeColor="text1"/>
                <w:sz w:val="22"/>
              </w:rPr>
              <w:t>с. Аламасово</w:t>
            </w:r>
          </w:p>
        </w:tc>
        <w:tc>
          <w:tcPr>
            <w:tcW w:w="2992" w:type="dxa"/>
          </w:tcPr>
          <w:p w:rsidR="002E599B" w:rsidRDefault="002E599B" w:rsidP="00502AE6">
            <w:pPr>
              <w:spacing w:line="240" w:lineRule="auto"/>
              <w:ind w:right="-34"/>
              <w:rPr>
                <w:rFonts w:ascii="Arial" w:hAnsi="Arial" w:cs="Arial"/>
                <w:sz w:val="22"/>
              </w:rPr>
            </w:pPr>
            <w:r>
              <w:rPr>
                <w:rFonts w:ascii="Arial" w:hAnsi="Arial" w:cs="Arial"/>
                <w:sz w:val="22"/>
              </w:rPr>
              <w:t xml:space="preserve">Общая </w:t>
            </w:r>
            <w:r>
              <w:rPr>
                <w:rFonts w:ascii="Arial" w:hAnsi="Arial" w:cs="Arial"/>
                <w:color w:val="000000" w:themeColor="text1"/>
                <w:sz w:val="22"/>
              </w:rPr>
              <w:t>мощность – 24 п</w:t>
            </w:r>
            <w:r>
              <w:rPr>
                <w:rFonts w:ascii="Arial" w:hAnsi="Arial" w:cs="Arial"/>
                <w:color w:val="000000" w:themeColor="text1"/>
                <w:sz w:val="22"/>
              </w:rPr>
              <w:t>о</w:t>
            </w:r>
            <w:r>
              <w:rPr>
                <w:rFonts w:ascii="Arial" w:hAnsi="Arial" w:cs="Arial"/>
                <w:color w:val="000000" w:themeColor="text1"/>
                <w:sz w:val="22"/>
              </w:rPr>
              <w:t>сещения/сутки</w:t>
            </w: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t>3.22</w:t>
            </w:r>
          </w:p>
        </w:tc>
        <w:tc>
          <w:tcPr>
            <w:tcW w:w="5011" w:type="dxa"/>
          </w:tcPr>
          <w:p w:rsidR="002E599B" w:rsidRDefault="002E599B" w:rsidP="00157D56">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Капитальный ремонт здания Илевского ФАП</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E55997">
            <w:pPr>
              <w:spacing w:line="240" w:lineRule="auto"/>
              <w:ind w:right="-34"/>
              <w:rPr>
                <w:rFonts w:ascii="Arial" w:hAnsi="Arial" w:cs="Arial"/>
                <w:color w:val="000000" w:themeColor="text1"/>
                <w:sz w:val="22"/>
              </w:rPr>
            </w:pPr>
            <w:proofErr w:type="gramStart"/>
            <w:r>
              <w:rPr>
                <w:rFonts w:ascii="Arial" w:hAnsi="Arial" w:cs="Arial"/>
                <w:color w:val="000000" w:themeColor="text1"/>
                <w:sz w:val="22"/>
              </w:rPr>
              <w:t>с</w:t>
            </w:r>
            <w:proofErr w:type="gramEnd"/>
            <w:r>
              <w:rPr>
                <w:rFonts w:ascii="Arial" w:hAnsi="Arial" w:cs="Arial"/>
                <w:color w:val="000000" w:themeColor="text1"/>
                <w:sz w:val="22"/>
              </w:rPr>
              <w:t>. Илев</w:t>
            </w:r>
          </w:p>
        </w:tc>
        <w:tc>
          <w:tcPr>
            <w:tcW w:w="2992" w:type="dxa"/>
          </w:tcPr>
          <w:p w:rsidR="002E599B" w:rsidRDefault="002E599B" w:rsidP="00502AE6">
            <w:pPr>
              <w:spacing w:line="240" w:lineRule="auto"/>
              <w:ind w:right="-34"/>
              <w:rPr>
                <w:rFonts w:ascii="Arial" w:hAnsi="Arial" w:cs="Arial"/>
                <w:sz w:val="22"/>
              </w:rPr>
            </w:pPr>
            <w:r>
              <w:rPr>
                <w:rFonts w:ascii="Arial" w:hAnsi="Arial" w:cs="Arial"/>
                <w:sz w:val="22"/>
              </w:rPr>
              <w:t xml:space="preserve">Общая </w:t>
            </w:r>
            <w:r>
              <w:rPr>
                <w:rFonts w:ascii="Arial" w:hAnsi="Arial" w:cs="Arial"/>
                <w:color w:val="000000" w:themeColor="text1"/>
                <w:sz w:val="22"/>
              </w:rPr>
              <w:t>мощность – 8 п</w:t>
            </w:r>
            <w:r>
              <w:rPr>
                <w:rFonts w:ascii="Arial" w:hAnsi="Arial" w:cs="Arial"/>
                <w:color w:val="000000" w:themeColor="text1"/>
                <w:sz w:val="22"/>
              </w:rPr>
              <w:t>о</w:t>
            </w:r>
            <w:r>
              <w:rPr>
                <w:rFonts w:ascii="Arial" w:hAnsi="Arial" w:cs="Arial"/>
                <w:color w:val="000000" w:themeColor="text1"/>
                <w:sz w:val="22"/>
              </w:rPr>
              <w:t>сещений/сутки</w:t>
            </w: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t>3.23</w:t>
            </w:r>
          </w:p>
        </w:tc>
        <w:tc>
          <w:tcPr>
            <w:tcW w:w="5011" w:type="dxa"/>
          </w:tcPr>
          <w:p w:rsidR="002E599B" w:rsidRDefault="002E599B" w:rsidP="00157D56">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Капитальный ремонт здания Сарминско-</w:t>
            </w:r>
            <w:r>
              <w:rPr>
                <w:rFonts w:ascii="Arial" w:eastAsia="Arial Unicode MS" w:hAnsi="Arial" w:cs="Arial"/>
                <w:bCs/>
                <w:color w:val="000000" w:themeColor="text1"/>
                <w:sz w:val="22"/>
              </w:rPr>
              <w:lastRenderedPageBreak/>
              <w:t>Майданского ФАП</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E55997">
            <w:pPr>
              <w:spacing w:line="240" w:lineRule="auto"/>
              <w:ind w:right="-34"/>
              <w:rPr>
                <w:rFonts w:ascii="Arial" w:hAnsi="Arial" w:cs="Arial"/>
                <w:color w:val="000000" w:themeColor="text1"/>
                <w:sz w:val="22"/>
              </w:rPr>
            </w:pPr>
            <w:proofErr w:type="gramStart"/>
            <w:r>
              <w:rPr>
                <w:rFonts w:ascii="Arial" w:hAnsi="Arial" w:cs="Arial"/>
                <w:color w:val="000000" w:themeColor="text1"/>
                <w:sz w:val="22"/>
              </w:rPr>
              <w:t>с</w:t>
            </w:r>
            <w:proofErr w:type="gramEnd"/>
            <w:r>
              <w:rPr>
                <w:rFonts w:ascii="Arial" w:hAnsi="Arial" w:cs="Arial"/>
                <w:color w:val="000000" w:themeColor="text1"/>
                <w:sz w:val="22"/>
              </w:rPr>
              <w:t xml:space="preserve">. </w:t>
            </w:r>
            <w:proofErr w:type="gramStart"/>
            <w:r>
              <w:rPr>
                <w:rFonts w:ascii="Arial" w:hAnsi="Arial" w:cs="Arial"/>
                <w:color w:val="000000" w:themeColor="text1"/>
                <w:sz w:val="22"/>
              </w:rPr>
              <w:t>Сарминский</w:t>
            </w:r>
            <w:proofErr w:type="gramEnd"/>
            <w:r>
              <w:rPr>
                <w:rFonts w:ascii="Arial" w:hAnsi="Arial" w:cs="Arial"/>
                <w:color w:val="000000" w:themeColor="text1"/>
                <w:sz w:val="22"/>
              </w:rPr>
              <w:t xml:space="preserve"> Майдан</w:t>
            </w:r>
          </w:p>
        </w:tc>
        <w:tc>
          <w:tcPr>
            <w:tcW w:w="2992" w:type="dxa"/>
          </w:tcPr>
          <w:p w:rsidR="002E599B" w:rsidRDefault="002E599B" w:rsidP="00502AE6">
            <w:pPr>
              <w:spacing w:line="240" w:lineRule="auto"/>
              <w:ind w:right="-34"/>
              <w:rPr>
                <w:rFonts w:ascii="Arial" w:hAnsi="Arial" w:cs="Arial"/>
                <w:sz w:val="22"/>
              </w:rPr>
            </w:pPr>
            <w:r>
              <w:rPr>
                <w:rFonts w:ascii="Arial" w:hAnsi="Arial" w:cs="Arial"/>
                <w:sz w:val="22"/>
              </w:rPr>
              <w:t xml:space="preserve">Общая </w:t>
            </w:r>
            <w:r>
              <w:rPr>
                <w:rFonts w:ascii="Arial" w:hAnsi="Arial" w:cs="Arial"/>
                <w:color w:val="000000" w:themeColor="text1"/>
                <w:sz w:val="22"/>
              </w:rPr>
              <w:t>мощность – 18 п</w:t>
            </w:r>
            <w:r>
              <w:rPr>
                <w:rFonts w:ascii="Arial" w:hAnsi="Arial" w:cs="Arial"/>
                <w:color w:val="000000" w:themeColor="text1"/>
                <w:sz w:val="22"/>
              </w:rPr>
              <w:t>о</w:t>
            </w:r>
            <w:r>
              <w:rPr>
                <w:rFonts w:ascii="Arial" w:hAnsi="Arial" w:cs="Arial"/>
                <w:color w:val="000000" w:themeColor="text1"/>
                <w:sz w:val="22"/>
              </w:rPr>
              <w:lastRenderedPageBreak/>
              <w:t>сещений/сутки</w:t>
            </w: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lastRenderedPageBreak/>
              <w:t>3.24</w:t>
            </w:r>
          </w:p>
        </w:tc>
        <w:tc>
          <w:tcPr>
            <w:tcW w:w="5011" w:type="dxa"/>
          </w:tcPr>
          <w:p w:rsidR="002E599B" w:rsidRDefault="002E599B" w:rsidP="003B6A34">
            <w:pPr>
              <w:snapToGrid w:val="0"/>
              <w:spacing w:line="240" w:lineRule="auto"/>
              <w:rPr>
                <w:rFonts w:ascii="Arial" w:eastAsia="Arial Unicode MS" w:hAnsi="Arial" w:cs="Arial"/>
                <w:bCs/>
                <w:color w:val="000000" w:themeColor="text1"/>
                <w:sz w:val="22"/>
              </w:rPr>
            </w:pPr>
            <w:r>
              <w:rPr>
                <w:rFonts w:ascii="Arial" w:eastAsia="Arial Unicode MS" w:hAnsi="Arial" w:cs="Arial"/>
                <w:bCs/>
                <w:color w:val="000000" w:themeColor="text1"/>
                <w:sz w:val="22"/>
              </w:rPr>
              <w:t>Капитальный ремонт здания Заринского ФАП</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E55997">
            <w:pPr>
              <w:spacing w:line="240" w:lineRule="auto"/>
              <w:ind w:right="-34"/>
              <w:rPr>
                <w:rFonts w:ascii="Arial" w:hAnsi="Arial" w:cs="Arial"/>
                <w:color w:val="000000" w:themeColor="text1"/>
                <w:sz w:val="22"/>
              </w:rPr>
            </w:pPr>
            <w:r>
              <w:rPr>
                <w:rFonts w:ascii="Arial" w:hAnsi="Arial" w:cs="Arial"/>
                <w:color w:val="000000" w:themeColor="text1"/>
                <w:sz w:val="22"/>
              </w:rPr>
              <w:t>п. Заря</w:t>
            </w:r>
          </w:p>
        </w:tc>
        <w:tc>
          <w:tcPr>
            <w:tcW w:w="2992" w:type="dxa"/>
          </w:tcPr>
          <w:p w:rsidR="002E599B" w:rsidRDefault="002E599B" w:rsidP="00502AE6">
            <w:pPr>
              <w:spacing w:line="240" w:lineRule="auto"/>
              <w:ind w:right="-34"/>
              <w:rPr>
                <w:rFonts w:ascii="Arial" w:hAnsi="Arial" w:cs="Arial"/>
                <w:sz w:val="22"/>
              </w:rPr>
            </w:pPr>
            <w:r>
              <w:rPr>
                <w:rFonts w:ascii="Arial" w:hAnsi="Arial" w:cs="Arial"/>
                <w:sz w:val="22"/>
              </w:rPr>
              <w:t xml:space="preserve">Общая </w:t>
            </w:r>
            <w:r>
              <w:rPr>
                <w:rFonts w:ascii="Arial" w:hAnsi="Arial" w:cs="Arial"/>
                <w:color w:val="000000" w:themeColor="text1"/>
                <w:sz w:val="22"/>
              </w:rPr>
              <w:t>мощность – 7 п</w:t>
            </w:r>
            <w:r>
              <w:rPr>
                <w:rFonts w:ascii="Arial" w:hAnsi="Arial" w:cs="Arial"/>
                <w:color w:val="000000" w:themeColor="text1"/>
                <w:sz w:val="22"/>
              </w:rPr>
              <w:t>о</w:t>
            </w:r>
            <w:r>
              <w:rPr>
                <w:rFonts w:ascii="Arial" w:hAnsi="Arial" w:cs="Arial"/>
                <w:color w:val="000000" w:themeColor="text1"/>
                <w:sz w:val="22"/>
              </w:rPr>
              <w:t>сещений/сутки</w:t>
            </w:r>
          </w:p>
        </w:tc>
      </w:tr>
      <w:tr w:rsidR="002E599B" w:rsidRPr="00881A79" w:rsidTr="00584BB7">
        <w:trPr>
          <w:trHeight w:val="340"/>
        </w:trPr>
        <w:tc>
          <w:tcPr>
            <w:tcW w:w="644" w:type="dxa"/>
          </w:tcPr>
          <w:p w:rsidR="002E599B" w:rsidRPr="004A550D" w:rsidRDefault="002E599B" w:rsidP="00584BB7">
            <w:pPr>
              <w:spacing w:line="240" w:lineRule="auto"/>
              <w:ind w:left="33" w:right="-34"/>
              <w:rPr>
                <w:rFonts w:ascii="Arial" w:hAnsi="Arial" w:cs="Arial"/>
                <w:b/>
                <w:sz w:val="22"/>
              </w:rPr>
            </w:pPr>
            <w:r w:rsidRPr="004A550D">
              <w:rPr>
                <w:rFonts w:ascii="Arial" w:hAnsi="Arial" w:cs="Arial"/>
                <w:b/>
                <w:sz w:val="22"/>
              </w:rPr>
              <w:t>4</w:t>
            </w:r>
          </w:p>
        </w:tc>
        <w:tc>
          <w:tcPr>
            <w:tcW w:w="5011" w:type="dxa"/>
          </w:tcPr>
          <w:p w:rsidR="002E599B" w:rsidRPr="004A550D" w:rsidRDefault="002E599B" w:rsidP="00584BB7">
            <w:pPr>
              <w:snapToGrid w:val="0"/>
              <w:spacing w:line="240" w:lineRule="auto"/>
              <w:rPr>
                <w:rFonts w:ascii="Arial" w:eastAsia="Arial Unicode MS" w:hAnsi="Arial" w:cs="Arial"/>
                <w:b/>
                <w:bCs/>
                <w:color w:val="000000" w:themeColor="text1"/>
                <w:sz w:val="22"/>
              </w:rPr>
            </w:pPr>
            <w:r w:rsidRPr="004A550D">
              <w:rPr>
                <w:rFonts w:ascii="Arial" w:eastAsia="Arial Unicode MS" w:hAnsi="Arial" w:cs="Arial"/>
                <w:b/>
                <w:bCs/>
                <w:color w:val="000000" w:themeColor="text1"/>
                <w:sz w:val="22"/>
              </w:rPr>
              <w:t>Обеспечение первичных противопожа</w:t>
            </w:r>
            <w:r w:rsidRPr="004A550D">
              <w:rPr>
                <w:rFonts w:ascii="Arial" w:eastAsia="Arial Unicode MS" w:hAnsi="Arial" w:cs="Arial"/>
                <w:b/>
                <w:bCs/>
                <w:color w:val="000000" w:themeColor="text1"/>
                <w:sz w:val="22"/>
              </w:rPr>
              <w:t>р</w:t>
            </w:r>
            <w:r w:rsidRPr="004A550D">
              <w:rPr>
                <w:rFonts w:ascii="Arial" w:eastAsia="Arial Unicode MS" w:hAnsi="Arial" w:cs="Arial"/>
                <w:b/>
                <w:bCs/>
                <w:color w:val="000000" w:themeColor="text1"/>
                <w:sz w:val="22"/>
              </w:rPr>
              <w:t>ных мероприятий</w:t>
            </w:r>
          </w:p>
        </w:tc>
        <w:tc>
          <w:tcPr>
            <w:tcW w:w="3054" w:type="dxa"/>
          </w:tcPr>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Pr="00D10265" w:rsidRDefault="002E599B" w:rsidP="00584BB7">
            <w:pPr>
              <w:spacing w:line="240" w:lineRule="auto"/>
              <w:ind w:right="-34"/>
              <w:rPr>
                <w:rFonts w:ascii="Arial" w:hAnsi="Arial" w:cs="Arial"/>
                <w:color w:val="000000" w:themeColor="text1"/>
                <w:sz w:val="22"/>
              </w:rPr>
            </w:pPr>
          </w:p>
        </w:tc>
        <w:tc>
          <w:tcPr>
            <w:tcW w:w="2992" w:type="dxa"/>
          </w:tcPr>
          <w:p w:rsidR="002E599B" w:rsidRPr="00D10265" w:rsidRDefault="002E599B" w:rsidP="00584BB7">
            <w:pPr>
              <w:spacing w:line="240" w:lineRule="auto"/>
              <w:ind w:right="-34"/>
              <w:rPr>
                <w:rFonts w:ascii="Arial" w:hAnsi="Arial" w:cs="Arial"/>
                <w:sz w:val="22"/>
              </w:rPr>
            </w:pPr>
          </w:p>
        </w:tc>
      </w:tr>
      <w:tr w:rsidR="002E599B" w:rsidRPr="00881A79" w:rsidTr="00584BB7">
        <w:trPr>
          <w:trHeight w:val="340"/>
        </w:trPr>
        <w:tc>
          <w:tcPr>
            <w:tcW w:w="644" w:type="dxa"/>
          </w:tcPr>
          <w:p w:rsidR="002E599B" w:rsidRPr="00D10265" w:rsidRDefault="002E599B" w:rsidP="00584BB7">
            <w:pPr>
              <w:spacing w:line="240" w:lineRule="auto"/>
              <w:ind w:left="33" w:right="-34"/>
              <w:rPr>
                <w:rFonts w:ascii="Arial" w:hAnsi="Arial" w:cs="Arial"/>
                <w:sz w:val="22"/>
              </w:rPr>
            </w:pPr>
            <w:r>
              <w:rPr>
                <w:rFonts w:ascii="Arial" w:hAnsi="Arial" w:cs="Arial"/>
                <w:sz w:val="22"/>
              </w:rPr>
              <w:t>4.1</w:t>
            </w:r>
          </w:p>
        </w:tc>
        <w:tc>
          <w:tcPr>
            <w:tcW w:w="5011" w:type="dxa"/>
          </w:tcPr>
          <w:p w:rsidR="002E599B" w:rsidRPr="00D10265" w:rsidRDefault="002E599B" w:rsidP="00584BB7">
            <w:pPr>
              <w:snapToGrid w:val="0"/>
              <w:spacing w:line="240" w:lineRule="auto"/>
              <w:rPr>
                <w:rFonts w:ascii="Arial" w:hAnsi="Arial" w:cs="Arial"/>
                <w:color w:val="000000" w:themeColor="text1"/>
                <w:sz w:val="22"/>
              </w:rPr>
            </w:pPr>
            <w:r>
              <w:rPr>
                <w:rFonts w:ascii="Arial" w:hAnsi="Arial" w:cs="Arial"/>
                <w:color w:val="000000" w:themeColor="text1"/>
                <w:sz w:val="22"/>
              </w:rPr>
              <w:t>Строительство пожарных гидрантов</w:t>
            </w:r>
          </w:p>
        </w:tc>
        <w:tc>
          <w:tcPr>
            <w:tcW w:w="3054" w:type="dxa"/>
          </w:tcPr>
          <w:p w:rsidR="002E599B"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Обеспечение требований пожарной безопасности</w:t>
            </w:r>
          </w:p>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 xml:space="preserve">с. Нарышкино, с. Илев,            с. </w:t>
            </w:r>
            <w:proofErr w:type="spellStart"/>
            <w:r>
              <w:rPr>
                <w:rFonts w:ascii="Arial" w:hAnsi="Arial" w:cs="Arial"/>
                <w:color w:val="000000" w:themeColor="text1"/>
                <w:sz w:val="22"/>
              </w:rPr>
              <w:t>Сармиский</w:t>
            </w:r>
            <w:proofErr w:type="spellEnd"/>
            <w:r>
              <w:rPr>
                <w:rFonts w:ascii="Arial" w:hAnsi="Arial" w:cs="Arial"/>
                <w:color w:val="000000" w:themeColor="text1"/>
                <w:sz w:val="22"/>
              </w:rPr>
              <w:t xml:space="preserve"> Майдан,            с. Аламасово</w:t>
            </w:r>
          </w:p>
        </w:tc>
        <w:tc>
          <w:tcPr>
            <w:tcW w:w="2992" w:type="dxa"/>
          </w:tcPr>
          <w:p w:rsidR="002E599B" w:rsidRDefault="002E599B" w:rsidP="00584BB7">
            <w:pPr>
              <w:spacing w:line="240" w:lineRule="auto"/>
              <w:ind w:right="-34"/>
              <w:rPr>
                <w:rFonts w:ascii="Arial" w:hAnsi="Arial" w:cs="Arial"/>
                <w:sz w:val="22"/>
              </w:rPr>
            </w:pPr>
            <w:r>
              <w:rPr>
                <w:rFonts w:ascii="Arial" w:hAnsi="Arial" w:cs="Arial"/>
                <w:sz w:val="22"/>
              </w:rPr>
              <w:t>Общее количество – 78</w:t>
            </w:r>
          </w:p>
          <w:p w:rsidR="002E599B" w:rsidRDefault="002E599B" w:rsidP="00584BB7">
            <w:pPr>
              <w:spacing w:line="240" w:lineRule="auto"/>
              <w:ind w:right="-34"/>
              <w:rPr>
                <w:rFonts w:ascii="Arial" w:hAnsi="Arial" w:cs="Arial"/>
                <w:sz w:val="22"/>
              </w:rPr>
            </w:pPr>
          </w:p>
        </w:tc>
      </w:tr>
      <w:tr w:rsidR="002E599B" w:rsidRPr="00881A79" w:rsidTr="00584BB7">
        <w:trPr>
          <w:trHeight w:val="340"/>
        </w:trPr>
        <w:tc>
          <w:tcPr>
            <w:tcW w:w="644" w:type="dxa"/>
          </w:tcPr>
          <w:p w:rsidR="002E599B" w:rsidRDefault="002E599B" w:rsidP="00584BB7">
            <w:pPr>
              <w:spacing w:line="240" w:lineRule="auto"/>
              <w:ind w:left="33" w:right="-34"/>
              <w:rPr>
                <w:rFonts w:ascii="Arial" w:hAnsi="Arial" w:cs="Arial"/>
                <w:sz w:val="22"/>
              </w:rPr>
            </w:pPr>
            <w:r>
              <w:rPr>
                <w:rFonts w:ascii="Arial" w:hAnsi="Arial" w:cs="Arial"/>
                <w:sz w:val="22"/>
              </w:rPr>
              <w:t>4.2</w:t>
            </w:r>
          </w:p>
        </w:tc>
        <w:tc>
          <w:tcPr>
            <w:tcW w:w="5011" w:type="dxa"/>
          </w:tcPr>
          <w:p w:rsidR="002E599B" w:rsidRDefault="002E599B" w:rsidP="007C419C">
            <w:pPr>
              <w:snapToGrid w:val="0"/>
              <w:spacing w:line="240" w:lineRule="auto"/>
              <w:rPr>
                <w:rFonts w:ascii="Arial" w:hAnsi="Arial" w:cs="Arial"/>
                <w:color w:val="000000" w:themeColor="text1"/>
                <w:sz w:val="22"/>
              </w:rPr>
            </w:pPr>
            <w:r>
              <w:rPr>
                <w:rFonts w:ascii="Arial" w:hAnsi="Arial" w:cs="Arial"/>
                <w:color w:val="000000" w:themeColor="text1"/>
                <w:sz w:val="22"/>
              </w:rPr>
              <w:t>Строительство пожарных резервуаров (п</w:t>
            </w:r>
            <w:r>
              <w:rPr>
                <w:rFonts w:ascii="Arial" w:hAnsi="Arial" w:cs="Arial"/>
                <w:color w:val="000000" w:themeColor="text1"/>
                <w:sz w:val="22"/>
              </w:rPr>
              <w:t>о</w:t>
            </w:r>
            <w:r>
              <w:rPr>
                <w:rFonts w:ascii="Arial" w:hAnsi="Arial" w:cs="Arial"/>
                <w:color w:val="000000" w:themeColor="text1"/>
                <w:sz w:val="22"/>
              </w:rPr>
              <w:t>жарный водоем)</w:t>
            </w:r>
          </w:p>
        </w:tc>
        <w:tc>
          <w:tcPr>
            <w:tcW w:w="3054" w:type="dxa"/>
          </w:tcPr>
          <w:p w:rsidR="002E599B"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Обеспечение требований пожарной безопасности</w:t>
            </w:r>
          </w:p>
          <w:p w:rsidR="002E599B" w:rsidRPr="00D10265" w:rsidRDefault="002E599B" w:rsidP="00584BB7">
            <w:pPr>
              <w:spacing w:line="240" w:lineRule="auto"/>
              <w:ind w:right="-34"/>
              <w:rPr>
                <w:rFonts w:ascii="Arial" w:hAnsi="Arial" w:cs="Arial"/>
                <w:color w:val="000000" w:themeColor="text1"/>
                <w:sz w:val="22"/>
              </w:rPr>
            </w:pPr>
          </w:p>
        </w:tc>
        <w:tc>
          <w:tcPr>
            <w:tcW w:w="3010" w:type="dxa"/>
          </w:tcPr>
          <w:p w:rsidR="002E599B" w:rsidRDefault="002E599B" w:rsidP="00584BB7">
            <w:pPr>
              <w:spacing w:line="240" w:lineRule="auto"/>
              <w:ind w:right="-34"/>
              <w:rPr>
                <w:rFonts w:ascii="Arial" w:hAnsi="Arial" w:cs="Arial"/>
                <w:color w:val="000000" w:themeColor="text1"/>
                <w:sz w:val="22"/>
              </w:rPr>
            </w:pPr>
            <w:r>
              <w:rPr>
                <w:rFonts w:ascii="Arial" w:hAnsi="Arial" w:cs="Arial"/>
                <w:color w:val="000000" w:themeColor="text1"/>
                <w:sz w:val="22"/>
              </w:rPr>
              <w:t xml:space="preserve">с. Нарышкино, с. Илев,          с. Сарминский Майдан,           с. Аламасово, д. Малый Майдан, п. Свободный,           п. Барановка, п. </w:t>
            </w:r>
            <w:proofErr w:type="spellStart"/>
            <w:r>
              <w:rPr>
                <w:rFonts w:ascii="Arial" w:hAnsi="Arial" w:cs="Arial"/>
                <w:color w:val="000000" w:themeColor="text1"/>
                <w:sz w:val="22"/>
              </w:rPr>
              <w:t>Шаприха</w:t>
            </w:r>
            <w:proofErr w:type="spellEnd"/>
            <w:r>
              <w:rPr>
                <w:rFonts w:ascii="Arial" w:hAnsi="Arial" w:cs="Arial"/>
                <w:color w:val="000000" w:themeColor="text1"/>
                <w:sz w:val="22"/>
              </w:rPr>
              <w:t>, п. Заря</w:t>
            </w:r>
          </w:p>
          <w:p w:rsidR="002E599B" w:rsidRDefault="002E599B" w:rsidP="00584BB7">
            <w:pPr>
              <w:spacing w:line="240" w:lineRule="auto"/>
              <w:ind w:right="-34"/>
              <w:rPr>
                <w:rFonts w:ascii="Arial" w:hAnsi="Arial" w:cs="Arial"/>
                <w:color w:val="000000" w:themeColor="text1"/>
                <w:sz w:val="22"/>
              </w:rPr>
            </w:pPr>
          </w:p>
        </w:tc>
        <w:tc>
          <w:tcPr>
            <w:tcW w:w="2992" w:type="dxa"/>
          </w:tcPr>
          <w:p w:rsidR="002E599B" w:rsidRDefault="002E599B" w:rsidP="007C419C">
            <w:pPr>
              <w:spacing w:line="240" w:lineRule="auto"/>
              <w:ind w:right="-34"/>
              <w:rPr>
                <w:rFonts w:ascii="Arial" w:hAnsi="Arial" w:cs="Arial"/>
                <w:sz w:val="22"/>
              </w:rPr>
            </w:pPr>
            <w:r>
              <w:rPr>
                <w:rFonts w:ascii="Arial" w:hAnsi="Arial" w:cs="Arial"/>
                <w:sz w:val="22"/>
              </w:rPr>
              <w:t>Общее количество – 14</w:t>
            </w:r>
          </w:p>
          <w:p w:rsidR="002E599B" w:rsidRDefault="002E599B" w:rsidP="00584BB7">
            <w:pPr>
              <w:spacing w:line="240" w:lineRule="auto"/>
              <w:ind w:right="-34"/>
              <w:rPr>
                <w:rFonts w:ascii="Arial" w:hAnsi="Arial" w:cs="Arial"/>
                <w:sz w:val="22"/>
              </w:rPr>
            </w:pPr>
          </w:p>
        </w:tc>
      </w:tr>
    </w:tbl>
    <w:p w:rsidR="006C64FF" w:rsidRDefault="006C64FF">
      <w:pPr>
        <w:spacing w:line="240" w:lineRule="auto"/>
        <w:jc w:val="left"/>
        <w:rPr>
          <w:rFonts w:ascii="Arial" w:eastAsia="Times New Roman" w:hAnsi="Arial" w:cs="Arial"/>
          <w:b/>
          <w:bCs/>
          <w:color w:val="1F497D" w:themeColor="text2"/>
          <w:sz w:val="28"/>
          <w:szCs w:val="24"/>
        </w:rPr>
      </w:pPr>
      <w:r>
        <w:rPr>
          <w:rFonts w:ascii="Arial" w:hAnsi="Arial" w:cs="Arial"/>
          <w:color w:val="1F497D" w:themeColor="text2"/>
          <w:szCs w:val="24"/>
        </w:rPr>
        <w:br w:type="page"/>
      </w:r>
    </w:p>
    <w:p w:rsidR="00881A79" w:rsidRPr="00881A79" w:rsidRDefault="00881A79" w:rsidP="000C0D20">
      <w:pPr>
        <w:pStyle w:val="1"/>
        <w:spacing w:before="240" w:after="240" w:line="240" w:lineRule="auto"/>
        <w:ind w:left="426"/>
        <w:jc w:val="left"/>
        <w:rPr>
          <w:rFonts w:ascii="Arial" w:hAnsi="Arial" w:cs="Arial"/>
          <w:color w:val="1F497D" w:themeColor="text2"/>
          <w:szCs w:val="24"/>
        </w:rPr>
      </w:pPr>
      <w:r>
        <w:rPr>
          <w:rFonts w:ascii="Arial" w:hAnsi="Arial" w:cs="Arial"/>
          <w:color w:val="1F497D" w:themeColor="text2"/>
          <w:szCs w:val="24"/>
        </w:rPr>
        <w:lastRenderedPageBreak/>
        <w:t>2.3 Характеристики зон с особыми условиями использования территории</w:t>
      </w:r>
    </w:p>
    <w:p w:rsidR="00A1738A" w:rsidRPr="00A1738A" w:rsidRDefault="00881A79" w:rsidP="00A1738A">
      <w:pPr>
        <w:autoSpaceDE w:val="0"/>
        <w:autoSpaceDN w:val="0"/>
        <w:adjustRightInd w:val="0"/>
        <w:spacing w:line="240" w:lineRule="auto"/>
        <w:ind w:left="425"/>
        <w:jc w:val="left"/>
        <w:outlineLvl w:val="0"/>
        <w:rPr>
          <w:rFonts w:ascii="Arial" w:hAnsi="Arial" w:cs="Arial"/>
          <w:b/>
          <w:i/>
          <w:color w:val="000000" w:themeColor="text1"/>
          <w:sz w:val="22"/>
        </w:rPr>
      </w:pPr>
      <w:r w:rsidRPr="00A1738A">
        <w:rPr>
          <w:rFonts w:ascii="Arial" w:hAnsi="Arial" w:cs="Arial"/>
          <w:b/>
          <w:i/>
          <w:color w:val="000000" w:themeColor="text1"/>
          <w:sz w:val="22"/>
        </w:rPr>
        <w:t>Таблица 2.3</w:t>
      </w:r>
    </w:p>
    <w:p w:rsidR="00881A79" w:rsidRPr="00A1738A" w:rsidRDefault="003F12FF" w:rsidP="00A1738A">
      <w:pPr>
        <w:autoSpaceDE w:val="0"/>
        <w:autoSpaceDN w:val="0"/>
        <w:adjustRightInd w:val="0"/>
        <w:spacing w:after="120" w:line="240" w:lineRule="auto"/>
        <w:ind w:left="425"/>
        <w:jc w:val="left"/>
        <w:outlineLvl w:val="0"/>
        <w:rPr>
          <w:rFonts w:ascii="Arial" w:hAnsi="Arial" w:cs="Arial"/>
          <w:i/>
          <w:sz w:val="22"/>
        </w:rPr>
      </w:pPr>
      <w:r>
        <w:rPr>
          <w:rFonts w:ascii="Arial" w:hAnsi="Arial" w:cs="Arial"/>
          <w:i/>
          <w:sz w:val="22"/>
        </w:rPr>
        <w:t xml:space="preserve">Характеристики </w:t>
      </w:r>
      <w:r w:rsidR="00881A79" w:rsidRPr="00A1738A">
        <w:rPr>
          <w:rFonts w:ascii="Arial" w:hAnsi="Arial" w:cs="Arial"/>
          <w:i/>
          <w:sz w:val="22"/>
        </w:rPr>
        <w:t>зон с особыми условиями использования территории</w:t>
      </w:r>
    </w:p>
    <w:tbl>
      <w:tblPr>
        <w:tblStyle w:val="a8"/>
        <w:tblW w:w="0" w:type="auto"/>
        <w:tblInd w:w="534" w:type="dxa"/>
        <w:tblLook w:val="04A0" w:firstRow="1" w:lastRow="0" w:firstColumn="1" w:lastColumn="0" w:noHBand="0" w:noVBand="1"/>
      </w:tblPr>
      <w:tblGrid>
        <w:gridCol w:w="604"/>
        <w:gridCol w:w="5023"/>
        <w:gridCol w:w="3064"/>
        <w:gridCol w:w="3024"/>
        <w:gridCol w:w="2996"/>
      </w:tblGrid>
      <w:tr w:rsidR="00881A79" w:rsidRPr="00881A79" w:rsidTr="00005074">
        <w:trPr>
          <w:trHeight w:val="376"/>
          <w:tblHeader/>
        </w:trPr>
        <w:tc>
          <w:tcPr>
            <w:tcW w:w="381" w:type="dxa"/>
            <w:shd w:val="clear" w:color="auto" w:fill="auto"/>
          </w:tcPr>
          <w:p w:rsidR="00881A79" w:rsidRPr="008432EF" w:rsidRDefault="00881A79" w:rsidP="008432EF">
            <w:pPr>
              <w:spacing w:line="240" w:lineRule="auto"/>
              <w:ind w:left="33" w:right="-34"/>
              <w:rPr>
                <w:rFonts w:ascii="Arial" w:hAnsi="Arial" w:cs="Arial"/>
                <w:b/>
                <w:sz w:val="22"/>
              </w:rPr>
            </w:pPr>
            <w:r w:rsidRPr="008432EF">
              <w:rPr>
                <w:rFonts w:ascii="Arial" w:hAnsi="Arial" w:cs="Arial"/>
                <w:b/>
                <w:sz w:val="22"/>
              </w:rPr>
              <w:t xml:space="preserve">№ </w:t>
            </w:r>
          </w:p>
          <w:p w:rsidR="00881A79" w:rsidRPr="008432EF" w:rsidRDefault="00881A79" w:rsidP="008432EF">
            <w:pPr>
              <w:spacing w:line="240" w:lineRule="auto"/>
              <w:ind w:left="33" w:right="-34"/>
              <w:rPr>
                <w:rFonts w:ascii="Arial" w:hAnsi="Arial" w:cs="Arial"/>
                <w:b/>
                <w:sz w:val="22"/>
              </w:rPr>
            </w:pPr>
            <w:r w:rsidRPr="008432EF">
              <w:rPr>
                <w:rFonts w:ascii="Arial" w:hAnsi="Arial" w:cs="Arial"/>
                <w:b/>
                <w:sz w:val="22"/>
              </w:rPr>
              <w:t>п.п</w:t>
            </w:r>
            <w:r w:rsidR="003F12FF" w:rsidRPr="008432EF">
              <w:rPr>
                <w:rFonts w:ascii="Arial" w:hAnsi="Arial" w:cs="Arial"/>
                <w:b/>
                <w:sz w:val="22"/>
              </w:rPr>
              <w:t>.</w:t>
            </w:r>
          </w:p>
        </w:tc>
        <w:tc>
          <w:tcPr>
            <w:tcW w:w="5136" w:type="dxa"/>
            <w:shd w:val="clear" w:color="auto" w:fill="auto"/>
          </w:tcPr>
          <w:p w:rsidR="000C0D20" w:rsidRPr="008432EF" w:rsidRDefault="00881A79" w:rsidP="008432EF">
            <w:pPr>
              <w:spacing w:line="240" w:lineRule="auto"/>
              <w:ind w:right="-34"/>
              <w:jc w:val="center"/>
              <w:rPr>
                <w:rFonts w:ascii="Arial" w:hAnsi="Arial" w:cs="Arial"/>
                <w:b/>
                <w:sz w:val="22"/>
              </w:rPr>
            </w:pPr>
            <w:r w:rsidRPr="008432EF">
              <w:rPr>
                <w:rFonts w:ascii="Arial" w:hAnsi="Arial" w:cs="Arial"/>
                <w:b/>
                <w:sz w:val="22"/>
              </w:rPr>
              <w:t xml:space="preserve">Виды и наименование объектов местного </w:t>
            </w:r>
          </w:p>
          <w:p w:rsidR="00881A79" w:rsidRPr="008432EF" w:rsidRDefault="00881A79" w:rsidP="008432EF">
            <w:pPr>
              <w:spacing w:line="240" w:lineRule="auto"/>
              <w:ind w:right="-34"/>
              <w:jc w:val="center"/>
              <w:rPr>
                <w:rFonts w:ascii="Arial" w:hAnsi="Arial" w:cs="Arial"/>
                <w:b/>
                <w:sz w:val="22"/>
              </w:rPr>
            </w:pPr>
            <w:r w:rsidRPr="008432EF">
              <w:rPr>
                <w:rFonts w:ascii="Arial" w:hAnsi="Arial" w:cs="Arial"/>
                <w:b/>
                <w:sz w:val="22"/>
              </w:rPr>
              <w:t>значения и тип мероприятия</w:t>
            </w:r>
          </w:p>
        </w:tc>
        <w:tc>
          <w:tcPr>
            <w:tcW w:w="3112" w:type="dxa"/>
            <w:shd w:val="clear" w:color="auto" w:fill="auto"/>
          </w:tcPr>
          <w:p w:rsidR="00881A79" w:rsidRPr="008432EF" w:rsidRDefault="00881A79" w:rsidP="008432EF">
            <w:pPr>
              <w:spacing w:line="240" w:lineRule="auto"/>
              <w:ind w:right="-34"/>
              <w:jc w:val="center"/>
              <w:rPr>
                <w:rFonts w:ascii="Arial" w:hAnsi="Arial" w:cs="Arial"/>
                <w:b/>
                <w:sz w:val="22"/>
              </w:rPr>
            </w:pPr>
            <w:r w:rsidRPr="008432EF">
              <w:rPr>
                <w:rFonts w:ascii="Arial" w:hAnsi="Arial" w:cs="Arial"/>
                <w:b/>
                <w:sz w:val="22"/>
              </w:rPr>
              <w:t>Назначение объектов</w:t>
            </w:r>
          </w:p>
        </w:tc>
        <w:tc>
          <w:tcPr>
            <w:tcW w:w="3044" w:type="dxa"/>
            <w:shd w:val="clear" w:color="auto" w:fill="auto"/>
          </w:tcPr>
          <w:p w:rsidR="00881A79" w:rsidRPr="008432EF" w:rsidRDefault="00881A79" w:rsidP="008432EF">
            <w:pPr>
              <w:spacing w:line="240" w:lineRule="auto"/>
              <w:ind w:left="426" w:right="-34"/>
              <w:rPr>
                <w:rFonts w:ascii="Arial" w:hAnsi="Arial" w:cs="Arial"/>
                <w:b/>
                <w:sz w:val="22"/>
              </w:rPr>
            </w:pPr>
            <w:r w:rsidRPr="008432EF">
              <w:rPr>
                <w:rFonts w:ascii="Arial" w:hAnsi="Arial" w:cs="Arial"/>
                <w:b/>
                <w:sz w:val="22"/>
              </w:rPr>
              <w:t xml:space="preserve">Местоположение </w:t>
            </w:r>
          </w:p>
        </w:tc>
        <w:tc>
          <w:tcPr>
            <w:tcW w:w="3038" w:type="dxa"/>
            <w:shd w:val="clear" w:color="auto" w:fill="auto"/>
          </w:tcPr>
          <w:p w:rsidR="00881A79" w:rsidRPr="00E74559" w:rsidRDefault="00881A79" w:rsidP="00E74559">
            <w:pPr>
              <w:spacing w:line="240" w:lineRule="auto"/>
              <w:ind w:right="-34"/>
              <w:jc w:val="center"/>
              <w:rPr>
                <w:rFonts w:ascii="Arial" w:hAnsi="Arial" w:cs="Arial"/>
                <w:b/>
                <w:sz w:val="22"/>
              </w:rPr>
            </w:pPr>
            <w:r w:rsidRPr="00E74559">
              <w:rPr>
                <w:rFonts w:ascii="Arial" w:hAnsi="Arial" w:cs="Arial"/>
                <w:b/>
                <w:sz w:val="22"/>
              </w:rPr>
              <w:t>Основные характерист</w:t>
            </w:r>
            <w:r w:rsidRPr="00E74559">
              <w:rPr>
                <w:rFonts w:ascii="Arial" w:hAnsi="Arial" w:cs="Arial"/>
                <w:b/>
                <w:sz w:val="22"/>
              </w:rPr>
              <w:t>и</w:t>
            </w:r>
            <w:r w:rsidRPr="00E74559">
              <w:rPr>
                <w:rFonts w:ascii="Arial" w:hAnsi="Arial" w:cs="Arial"/>
                <w:b/>
                <w:sz w:val="22"/>
              </w:rPr>
              <w:t>ки объектов</w:t>
            </w:r>
            <w:r w:rsidR="00E74559" w:rsidRPr="00E74559">
              <w:rPr>
                <w:rFonts w:ascii="Arial" w:hAnsi="Arial" w:cs="Arial"/>
                <w:b/>
                <w:sz w:val="22"/>
              </w:rPr>
              <w:t xml:space="preserve"> и зон с ос</w:t>
            </w:r>
            <w:r w:rsidR="00E74559" w:rsidRPr="00E74559">
              <w:rPr>
                <w:rFonts w:ascii="Arial" w:hAnsi="Arial" w:cs="Arial"/>
                <w:b/>
                <w:sz w:val="22"/>
              </w:rPr>
              <w:t>о</w:t>
            </w:r>
            <w:r w:rsidR="00E74559" w:rsidRPr="00E74559">
              <w:rPr>
                <w:rFonts w:ascii="Arial" w:hAnsi="Arial" w:cs="Arial"/>
                <w:b/>
                <w:sz w:val="22"/>
              </w:rPr>
              <w:t>быми условиями и</w:t>
            </w:r>
            <w:r w:rsidR="00E74559" w:rsidRPr="00E74559">
              <w:rPr>
                <w:rFonts w:ascii="Arial" w:hAnsi="Arial" w:cs="Arial"/>
                <w:b/>
                <w:sz w:val="22"/>
              </w:rPr>
              <w:t>с</w:t>
            </w:r>
            <w:r w:rsidR="00E74559" w:rsidRPr="00E74559">
              <w:rPr>
                <w:rFonts w:ascii="Arial" w:hAnsi="Arial" w:cs="Arial"/>
                <w:b/>
                <w:sz w:val="22"/>
              </w:rPr>
              <w:t>пользования террит</w:t>
            </w:r>
            <w:r w:rsidR="00E74559" w:rsidRPr="00E74559">
              <w:rPr>
                <w:rFonts w:ascii="Arial" w:hAnsi="Arial" w:cs="Arial"/>
                <w:b/>
                <w:sz w:val="22"/>
              </w:rPr>
              <w:t>о</w:t>
            </w:r>
            <w:r w:rsidR="00E74559" w:rsidRPr="00E74559">
              <w:rPr>
                <w:rFonts w:ascii="Arial" w:hAnsi="Arial" w:cs="Arial"/>
                <w:b/>
                <w:sz w:val="22"/>
              </w:rPr>
              <w:t>рии, в случае, если уст</w:t>
            </w:r>
            <w:r w:rsidR="00E74559" w:rsidRPr="00E74559">
              <w:rPr>
                <w:rFonts w:ascii="Arial" w:hAnsi="Arial" w:cs="Arial"/>
                <w:b/>
                <w:sz w:val="22"/>
              </w:rPr>
              <w:t>а</w:t>
            </w:r>
            <w:r w:rsidR="00E74559" w:rsidRPr="00E74559">
              <w:rPr>
                <w:rFonts w:ascii="Arial" w:hAnsi="Arial" w:cs="Arial"/>
                <w:b/>
                <w:sz w:val="22"/>
              </w:rPr>
              <w:t>новление таких зон тр</w:t>
            </w:r>
            <w:r w:rsidR="00E74559" w:rsidRPr="00E74559">
              <w:rPr>
                <w:rFonts w:ascii="Arial" w:hAnsi="Arial" w:cs="Arial"/>
                <w:b/>
                <w:sz w:val="22"/>
              </w:rPr>
              <w:t>е</w:t>
            </w:r>
            <w:r w:rsidR="00E74559" w:rsidRPr="00E74559">
              <w:rPr>
                <w:rFonts w:ascii="Arial" w:hAnsi="Arial" w:cs="Arial"/>
                <w:b/>
                <w:sz w:val="22"/>
              </w:rPr>
              <w:t>буется в связи с разм</w:t>
            </w:r>
            <w:r w:rsidR="00E74559" w:rsidRPr="00E74559">
              <w:rPr>
                <w:rFonts w:ascii="Arial" w:hAnsi="Arial" w:cs="Arial"/>
                <w:b/>
                <w:sz w:val="22"/>
              </w:rPr>
              <w:t>е</w:t>
            </w:r>
            <w:r w:rsidR="00E74559" w:rsidRPr="00E74559">
              <w:rPr>
                <w:rFonts w:ascii="Arial" w:hAnsi="Arial" w:cs="Arial"/>
                <w:b/>
                <w:sz w:val="22"/>
              </w:rPr>
              <w:t>щением объектов</w:t>
            </w:r>
          </w:p>
        </w:tc>
      </w:tr>
      <w:tr w:rsidR="00881A79" w:rsidRPr="00881A79" w:rsidTr="00881A79">
        <w:trPr>
          <w:trHeight w:val="376"/>
        </w:trPr>
        <w:tc>
          <w:tcPr>
            <w:tcW w:w="381" w:type="dxa"/>
          </w:tcPr>
          <w:p w:rsidR="00881A79" w:rsidRPr="003E22DE" w:rsidRDefault="003E22DE" w:rsidP="008432EF">
            <w:pPr>
              <w:spacing w:line="240" w:lineRule="auto"/>
              <w:ind w:left="33" w:right="-34"/>
              <w:rPr>
                <w:rFonts w:ascii="Arial" w:hAnsi="Arial" w:cs="Arial"/>
                <w:b/>
                <w:sz w:val="22"/>
              </w:rPr>
            </w:pPr>
            <w:r>
              <w:rPr>
                <w:rFonts w:ascii="Arial" w:hAnsi="Arial" w:cs="Arial"/>
                <w:b/>
                <w:sz w:val="22"/>
              </w:rPr>
              <w:t>5</w:t>
            </w:r>
          </w:p>
        </w:tc>
        <w:tc>
          <w:tcPr>
            <w:tcW w:w="5136" w:type="dxa"/>
          </w:tcPr>
          <w:p w:rsidR="00881A79" w:rsidRPr="003E22DE" w:rsidRDefault="00881A79" w:rsidP="008432EF">
            <w:pPr>
              <w:snapToGrid w:val="0"/>
              <w:spacing w:line="240" w:lineRule="auto"/>
              <w:rPr>
                <w:rFonts w:ascii="Arial" w:eastAsia="Arial Unicode MS" w:hAnsi="Arial" w:cs="Arial"/>
                <w:b/>
                <w:bCs/>
                <w:color w:val="000000" w:themeColor="text1"/>
                <w:sz w:val="22"/>
              </w:rPr>
            </w:pPr>
            <w:r w:rsidRPr="003E22DE">
              <w:rPr>
                <w:rFonts w:ascii="Arial" w:eastAsia="Arial Unicode MS" w:hAnsi="Arial" w:cs="Arial"/>
                <w:b/>
                <w:bCs/>
                <w:color w:val="000000" w:themeColor="text1"/>
                <w:sz w:val="22"/>
              </w:rPr>
              <w:t>Мероприятия по санитарной очистке и экологическому оздоровлению террит</w:t>
            </w:r>
            <w:r w:rsidRPr="003E22DE">
              <w:rPr>
                <w:rFonts w:ascii="Arial" w:eastAsia="Arial Unicode MS" w:hAnsi="Arial" w:cs="Arial"/>
                <w:b/>
                <w:bCs/>
                <w:color w:val="000000" w:themeColor="text1"/>
                <w:sz w:val="22"/>
              </w:rPr>
              <w:t>о</w:t>
            </w:r>
            <w:r w:rsidRPr="003E22DE">
              <w:rPr>
                <w:rFonts w:ascii="Arial" w:eastAsia="Arial Unicode MS" w:hAnsi="Arial" w:cs="Arial"/>
                <w:b/>
                <w:bCs/>
                <w:color w:val="000000" w:themeColor="text1"/>
                <w:sz w:val="22"/>
              </w:rPr>
              <w:t xml:space="preserve">рии  </w:t>
            </w:r>
          </w:p>
        </w:tc>
        <w:tc>
          <w:tcPr>
            <w:tcW w:w="3112" w:type="dxa"/>
          </w:tcPr>
          <w:p w:rsidR="00881A79" w:rsidRPr="00EE04D7" w:rsidRDefault="00881A79" w:rsidP="008432EF">
            <w:pPr>
              <w:spacing w:line="240" w:lineRule="auto"/>
              <w:ind w:right="-34"/>
              <w:rPr>
                <w:rFonts w:ascii="Arial" w:hAnsi="Arial" w:cs="Arial"/>
                <w:color w:val="000000" w:themeColor="text1"/>
                <w:sz w:val="22"/>
              </w:rPr>
            </w:pPr>
          </w:p>
        </w:tc>
        <w:tc>
          <w:tcPr>
            <w:tcW w:w="3044" w:type="dxa"/>
          </w:tcPr>
          <w:p w:rsidR="00881A79" w:rsidRPr="00EE04D7" w:rsidRDefault="00881A79" w:rsidP="008432EF">
            <w:pPr>
              <w:spacing w:line="240" w:lineRule="auto"/>
              <w:ind w:left="426" w:right="-34"/>
              <w:rPr>
                <w:rFonts w:ascii="Arial" w:hAnsi="Arial" w:cs="Arial"/>
                <w:color w:val="000000" w:themeColor="text1"/>
                <w:sz w:val="22"/>
              </w:rPr>
            </w:pPr>
          </w:p>
        </w:tc>
        <w:tc>
          <w:tcPr>
            <w:tcW w:w="3038" w:type="dxa"/>
          </w:tcPr>
          <w:p w:rsidR="00881A79" w:rsidRPr="00EE04D7" w:rsidRDefault="00881A79" w:rsidP="008432EF">
            <w:pPr>
              <w:spacing w:line="240" w:lineRule="auto"/>
              <w:ind w:right="-34"/>
              <w:rPr>
                <w:rFonts w:ascii="Arial" w:hAnsi="Arial" w:cs="Arial"/>
                <w:sz w:val="22"/>
              </w:rPr>
            </w:pPr>
          </w:p>
        </w:tc>
      </w:tr>
      <w:tr w:rsidR="00881A79" w:rsidRPr="00881A79" w:rsidTr="00881A79">
        <w:trPr>
          <w:trHeight w:val="376"/>
        </w:trPr>
        <w:tc>
          <w:tcPr>
            <w:tcW w:w="381" w:type="dxa"/>
          </w:tcPr>
          <w:p w:rsidR="00881A79" w:rsidRPr="00EE04D7" w:rsidRDefault="003E22DE" w:rsidP="008432EF">
            <w:pPr>
              <w:spacing w:line="240" w:lineRule="auto"/>
              <w:ind w:left="33" w:right="-34"/>
              <w:rPr>
                <w:rFonts w:ascii="Arial" w:hAnsi="Arial" w:cs="Arial"/>
                <w:sz w:val="22"/>
              </w:rPr>
            </w:pPr>
            <w:r>
              <w:rPr>
                <w:rFonts w:ascii="Arial" w:hAnsi="Arial" w:cs="Arial"/>
                <w:sz w:val="22"/>
              </w:rPr>
              <w:t>5</w:t>
            </w:r>
            <w:r w:rsidR="004A550D">
              <w:rPr>
                <w:rFonts w:ascii="Arial" w:hAnsi="Arial" w:cs="Arial"/>
                <w:sz w:val="22"/>
              </w:rPr>
              <w:t>.1</w:t>
            </w:r>
          </w:p>
        </w:tc>
        <w:tc>
          <w:tcPr>
            <w:tcW w:w="5136" w:type="dxa"/>
          </w:tcPr>
          <w:p w:rsidR="00881A79" w:rsidRPr="00EE04D7" w:rsidRDefault="008432EF" w:rsidP="008432EF">
            <w:pPr>
              <w:snapToGrid w:val="0"/>
              <w:spacing w:line="240" w:lineRule="auto"/>
              <w:rPr>
                <w:rFonts w:ascii="Arial" w:eastAsia="Arial Unicode MS" w:hAnsi="Arial" w:cs="Arial"/>
                <w:bCs/>
                <w:color w:val="000000" w:themeColor="text1"/>
                <w:sz w:val="22"/>
              </w:rPr>
            </w:pPr>
            <w:r>
              <w:rPr>
                <w:rFonts w:ascii="Arial" w:eastAsia="Arial Unicode MS" w:hAnsi="Arial" w:cs="Arial"/>
                <w:color w:val="000000" w:themeColor="text1"/>
                <w:sz w:val="22"/>
              </w:rPr>
              <w:t>Консервация скотомогильников</w:t>
            </w:r>
          </w:p>
        </w:tc>
        <w:tc>
          <w:tcPr>
            <w:tcW w:w="3112" w:type="dxa"/>
          </w:tcPr>
          <w:p w:rsidR="00881A79" w:rsidRPr="00EE04D7" w:rsidRDefault="00881A79" w:rsidP="008432EF">
            <w:pPr>
              <w:spacing w:line="240" w:lineRule="auto"/>
              <w:ind w:right="-34"/>
              <w:rPr>
                <w:rFonts w:ascii="Arial" w:hAnsi="Arial" w:cs="Arial"/>
                <w:color w:val="000000" w:themeColor="text1"/>
                <w:sz w:val="22"/>
              </w:rPr>
            </w:pPr>
            <w:r w:rsidRPr="00EE04D7">
              <w:rPr>
                <w:rFonts w:ascii="Arial" w:eastAsia="Arial Unicode MS" w:hAnsi="Arial" w:cs="Arial"/>
                <w:bCs/>
                <w:color w:val="000000" w:themeColor="text1"/>
                <w:sz w:val="22"/>
              </w:rPr>
              <w:t>Улучшение экологической и санитарно-гигиенической обстановки и повышение эффективности использ</w:t>
            </w:r>
            <w:r w:rsidRPr="00EE04D7">
              <w:rPr>
                <w:rFonts w:ascii="Arial" w:eastAsia="Arial Unicode MS" w:hAnsi="Arial" w:cs="Arial"/>
                <w:bCs/>
                <w:color w:val="000000" w:themeColor="text1"/>
                <w:sz w:val="22"/>
              </w:rPr>
              <w:t>о</w:t>
            </w:r>
            <w:r w:rsidRPr="00EE04D7">
              <w:rPr>
                <w:rFonts w:ascii="Arial" w:eastAsia="Arial Unicode MS" w:hAnsi="Arial" w:cs="Arial"/>
                <w:bCs/>
                <w:color w:val="000000" w:themeColor="text1"/>
                <w:sz w:val="22"/>
              </w:rPr>
              <w:t>вания земель</w:t>
            </w:r>
          </w:p>
        </w:tc>
        <w:tc>
          <w:tcPr>
            <w:tcW w:w="3044" w:type="dxa"/>
          </w:tcPr>
          <w:p w:rsidR="004A550D" w:rsidRDefault="008432EF" w:rsidP="008432EF">
            <w:pPr>
              <w:spacing w:line="240" w:lineRule="auto"/>
              <w:ind w:right="-34"/>
              <w:rPr>
                <w:rFonts w:ascii="Arial" w:hAnsi="Arial" w:cs="Arial"/>
                <w:color w:val="000000" w:themeColor="text1"/>
                <w:sz w:val="22"/>
              </w:rPr>
            </w:pPr>
            <w:r>
              <w:rPr>
                <w:rFonts w:ascii="Arial" w:hAnsi="Arial" w:cs="Arial"/>
                <w:color w:val="000000" w:themeColor="text1"/>
                <w:sz w:val="22"/>
              </w:rPr>
              <w:t>с. Нарышкино, с</w:t>
            </w:r>
            <w:r w:rsidR="006C64FF">
              <w:rPr>
                <w:rFonts w:ascii="Arial" w:hAnsi="Arial" w:cs="Arial"/>
                <w:color w:val="000000" w:themeColor="text1"/>
                <w:sz w:val="22"/>
              </w:rPr>
              <w:t>.</w:t>
            </w:r>
            <w:r>
              <w:rPr>
                <w:rFonts w:ascii="Arial" w:hAnsi="Arial" w:cs="Arial"/>
                <w:color w:val="000000" w:themeColor="text1"/>
                <w:sz w:val="22"/>
              </w:rPr>
              <w:t xml:space="preserve"> Аламас</w:t>
            </w:r>
            <w:r>
              <w:rPr>
                <w:rFonts w:ascii="Arial" w:hAnsi="Arial" w:cs="Arial"/>
                <w:color w:val="000000" w:themeColor="text1"/>
                <w:sz w:val="22"/>
              </w:rPr>
              <w:t>о</w:t>
            </w:r>
            <w:r>
              <w:rPr>
                <w:rFonts w:ascii="Arial" w:hAnsi="Arial" w:cs="Arial"/>
                <w:color w:val="000000" w:themeColor="text1"/>
                <w:sz w:val="22"/>
              </w:rPr>
              <w:t>во</w:t>
            </w:r>
          </w:p>
          <w:p w:rsidR="00881A79" w:rsidRPr="00EE04D7" w:rsidRDefault="00881A79" w:rsidP="008432EF">
            <w:pPr>
              <w:spacing w:line="240" w:lineRule="auto"/>
              <w:ind w:left="426" w:right="-34"/>
              <w:rPr>
                <w:rFonts w:ascii="Arial" w:hAnsi="Arial" w:cs="Arial"/>
                <w:color w:val="000000" w:themeColor="text1"/>
                <w:sz w:val="22"/>
              </w:rPr>
            </w:pPr>
          </w:p>
        </w:tc>
        <w:tc>
          <w:tcPr>
            <w:tcW w:w="3038" w:type="dxa"/>
          </w:tcPr>
          <w:p w:rsidR="00881A79" w:rsidRPr="00EE04D7" w:rsidRDefault="008432EF" w:rsidP="008432EF">
            <w:pPr>
              <w:spacing w:line="240" w:lineRule="auto"/>
              <w:ind w:right="-34"/>
              <w:rPr>
                <w:rFonts w:ascii="Arial" w:hAnsi="Arial" w:cs="Arial"/>
                <w:sz w:val="22"/>
              </w:rPr>
            </w:pPr>
            <w:r>
              <w:rPr>
                <w:rFonts w:ascii="Arial" w:hAnsi="Arial" w:cs="Arial"/>
                <w:sz w:val="22"/>
              </w:rPr>
              <w:t xml:space="preserve">Всего – 2 </w:t>
            </w:r>
            <w:r w:rsidR="00881A79" w:rsidRPr="00EE04D7">
              <w:rPr>
                <w:rFonts w:ascii="Arial" w:hAnsi="Arial" w:cs="Arial"/>
                <w:sz w:val="22"/>
              </w:rPr>
              <w:t>объект</w:t>
            </w:r>
            <w:r>
              <w:rPr>
                <w:rFonts w:ascii="Arial" w:hAnsi="Arial" w:cs="Arial"/>
                <w:sz w:val="22"/>
              </w:rPr>
              <w:t>а</w:t>
            </w:r>
            <w:r w:rsidR="00E74559">
              <w:rPr>
                <w:rFonts w:ascii="Arial" w:hAnsi="Arial" w:cs="Arial"/>
                <w:sz w:val="22"/>
              </w:rPr>
              <w:t>. Сан</w:t>
            </w:r>
            <w:r w:rsidR="00E74559">
              <w:rPr>
                <w:rFonts w:ascii="Arial" w:hAnsi="Arial" w:cs="Arial"/>
                <w:sz w:val="22"/>
              </w:rPr>
              <w:t>и</w:t>
            </w:r>
            <w:r w:rsidR="00E74559">
              <w:rPr>
                <w:rFonts w:ascii="Arial" w:hAnsi="Arial" w:cs="Arial"/>
                <w:sz w:val="22"/>
              </w:rPr>
              <w:t>тарно-защитная зона – 50м.</w:t>
            </w:r>
          </w:p>
          <w:p w:rsidR="00881A79" w:rsidRPr="00EE04D7" w:rsidRDefault="00881A79" w:rsidP="008432EF">
            <w:pPr>
              <w:spacing w:line="240" w:lineRule="auto"/>
              <w:ind w:right="-34"/>
              <w:rPr>
                <w:rFonts w:ascii="Arial" w:hAnsi="Arial" w:cs="Arial"/>
                <w:sz w:val="22"/>
              </w:rPr>
            </w:pPr>
          </w:p>
        </w:tc>
      </w:tr>
      <w:tr w:rsidR="008432EF" w:rsidRPr="00881A79" w:rsidTr="00881A79">
        <w:trPr>
          <w:trHeight w:val="376"/>
        </w:trPr>
        <w:tc>
          <w:tcPr>
            <w:tcW w:w="381" w:type="dxa"/>
          </w:tcPr>
          <w:p w:rsidR="008432EF" w:rsidRDefault="008432EF" w:rsidP="008432EF">
            <w:pPr>
              <w:spacing w:line="240" w:lineRule="auto"/>
              <w:ind w:left="33" w:right="-34"/>
              <w:rPr>
                <w:rFonts w:ascii="Arial" w:hAnsi="Arial" w:cs="Arial"/>
                <w:sz w:val="22"/>
              </w:rPr>
            </w:pPr>
            <w:r>
              <w:rPr>
                <w:rFonts w:ascii="Arial" w:hAnsi="Arial" w:cs="Arial"/>
                <w:sz w:val="22"/>
              </w:rPr>
              <w:t>5.2</w:t>
            </w:r>
          </w:p>
        </w:tc>
        <w:tc>
          <w:tcPr>
            <w:tcW w:w="5136" w:type="dxa"/>
          </w:tcPr>
          <w:p w:rsidR="008432EF" w:rsidRDefault="008432EF" w:rsidP="006C64FF">
            <w:pPr>
              <w:snapToGrid w:val="0"/>
              <w:spacing w:line="240" w:lineRule="auto"/>
              <w:rPr>
                <w:rFonts w:ascii="Arial" w:eastAsia="Arial Unicode MS" w:hAnsi="Arial" w:cs="Arial"/>
                <w:color w:val="000000" w:themeColor="text1"/>
                <w:sz w:val="22"/>
              </w:rPr>
            </w:pPr>
            <w:r>
              <w:rPr>
                <w:rFonts w:ascii="Arial" w:eastAsia="Arial Unicode MS" w:hAnsi="Arial" w:cs="Arial"/>
                <w:color w:val="000000" w:themeColor="text1"/>
                <w:sz w:val="22"/>
              </w:rPr>
              <w:t xml:space="preserve">Консервация </w:t>
            </w:r>
            <w:r w:rsidR="006C64FF">
              <w:rPr>
                <w:rFonts w:ascii="Arial" w:eastAsia="Arial Unicode MS" w:hAnsi="Arial" w:cs="Arial"/>
                <w:color w:val="000000" w:themeColor="text1"/>
                <w:sz w:val="22"/>
              </w:rPr>
              <w:t>б</w:t>
            </w:r>
            <w:r>
              <w:rPr>
                <w:rFonts w:ascii="Arial" w:eastAsia="Arial Unicode MS" w:hAnsi="Arial" w:cs="Arial"/>
                <w:color w:val="000000" w:themeColor="text1"/>
                <w:sz w:val="22"/>
              </w:rPr>
              <w:t>иотермической ямы</w:t>
            </w:r>
          </w:p>
        </w:tc>
        <w:tc>
          <w:tcPr>
            <w:tcW w:w="3112" w:type="dxa"/>
          </w:tcPr>
          <w:p w:rsidR="008432EF" w:rsidRPr="00EE04D7" w:rsidRDefault="008432EF" w:rsidP="008432EF">
            <w:pPr>
              <w:spacing w:line="240" w:lineRule="auto"/>
              <w:ind w:right="-34"/>
              <w:rPr>
                <w:rFonts w:ascii="Arial" w:eastAsia="Arial Unicode MS" w:hAnsi="Arial" w:cs="Arial"/>
                <w:bCs/>
                <w:color w:val="000000" w:themeColor="text1"/>
                <w:sz w:val="22"/>
              </w:rPr>
            </w:pPr>
            <w:r w:rsidRPr="00EE04D7">
              <w:rPr>
                <w:rFonts w:ascii="Arial" w:eastAsia="Arial Unicode MS" w:hAnsi="Arial" w:cs="Arial"/>
                <w:bCs/>
                <w:color w:val="000000" w:themeColor="text1"/>
                <w:sz w:val="22"/>
              </w:rPr>
              <w:t>Улучшение экологической и санитарно-гигиенической обстановки и повышение эффективности использ</w:t>
            </w:r>
            <w:r w:rsidRPr="00EE04D7">
              <w:rPr>
                <w:rFonts w:ascii="Arial" w:eastAsia="Arial Unicode MS" w:hAnsi="Arial" w:cs="Arial"/>
                <w:bCs/>
                <w:color w:val="000000" w:themeColor="text1"/>
                <w:sz w:val="22"/>
              </w:rPr>
              <w:t>о</w:t>
            </w:r>
            <w:r w:rsidRPr="00EE04D7">
              <w:rPr>
                <w:rFonts w:ascii="Arial" w:eastAsia="Arial Unicode MS" w:hAnsi="Arial" w:cs="Arial"/>
                <w:bCs/>
                <w:color w:val="000000" w:themeColor="text1"/>
                <w:sz w:val="22"/>
              </w:rPr>
              <w:t>вания земель</w:t>
            </w:r>
          </w:p>
        </w:tc>
        <w:tc>
          <w:tcPr>
            <w:tcW w:w="3044" w:type="dxa"/>
          </w:tcPr>
          <w:p w:rsidR="008432EF" w:rsidRDefault="008432EF" w:rsidP="008432EF">
            <w:pPr>
              <w:spacing w:line="240" w:lineRule="auto"/>
              <w:ind w:right="-34"/>
              <w:rPr>
                <w:rFonts w:ascii="Arial" w:hAnsi="Arial" w:cs="Arial"/>
                <w:color w:val="000000" w:themeColor="text1"/>
                <w:sz w:val="22"/>
              </w:rPr>
            </w:pPr>
            <w:r>
              <w:rPr>
                <w:rFonts w:ascii="Arial" w:hAnsi="Arial" w:cs="Arial"/>
                <w:color w:val="000000" w:themeColor="text1"/>
                <w:sz w:val="22"/>
              </w:rPr>
              <w:t>с. Нарышкино</w:t>
            </w:r>
          </w:p>
        </w:tc>
        <w:tc>
          <w:tcPr>
            <w:tcW w:w="3038" w:type="dxa"/>
          </w:tcPr>
          <w:p w:rsidR="00E74559" w:rsidRPr="00EE04D7" w:rsidRDefault="008432EF" w:rsidP="00E74559">
            <w:pPr>
              <w:spacing w:line="240" w:lineRule="auto"/>
              <w:ind w:right="-34"/>
              <w:rPr>
                <w:rFonts w:ascii="Arial" w:hAnsi="Arial" w:cs="Arial"/>
                <w:sz w:val="22"/>
              </w:rPr>
            </w:pPr>
            <w:r>
              <w:rPr>
                <w:rFonts w:ascii="Arial" w:hAnsi="Arial" w:cs="Arial"/>
                <w:sz w:val="22"/>
              </w:rPr>
              <w:t xml:space="preserve">Всего – 1 </w:t>
            </w:r>
            <w:r w:rsidRPr="00EE04D7">
              <w:rPr>
                <w:rFonts w:ascii="Arial" w:hAnsi="Arial" w:cs="Arial"/>
                <w:sz w:val="22"/>
              </w:rPr>
              <w:t>объект</w:t>
            </w:r>
            <w:r w:rsidR="00E74559">
              <w:rPr>
                <w:rFonts w:ascii="Arial" w:hAnsi="Arial" w:cs="Arial"/>
                <w:sz w:val="22"/>
              </w:rPr>
              <w:t>. Сан</w:t>
            </w:r>
            <w:r w:rsidR="00E74559">
              <w:rPr>
                <w:rFonts w:ascii="Arial" w:hAnsi="Arial" w:cs="Arial"/>
                <w:sz w:val="22"/>
              </w:rPr>
              <w:t>и</w:t>
            </w:r>
            <w:r w:rsidR="00E74559">
              <w:rPr>
                <w:rFonts w:ascii="Arial" w:hAnsi="Arial" w:cs="Arial"/>
                <w:sz w:val="22"/>
              </w:rPr>
              <w:t>тарно-защитная зона – 50м.</w:t>
            </w:r>
          </w:p>
          <w:p w:rsidR="008432EF" w:rsidRPr="00EE04D7" w:rsidRDefault="008432EF" w:rsidP="008432EF">
            <w:pPr>
              <w:spacing w:line="240" w:lineRule="auto"/>
              <w:ind w:right="-34"/>
              <w:rPr>
                <w:rFonts w:ascii="Arial" w:hAnsi="Arial" w:cs="Arial"/>
                <w:sz w:val="22"/>
              </w:rPr>
            </w:pPr>
          </w:p>
          <w:p w:rsidR="008432EF" w:rsidRDefault="008432EF" w:rsidP="008432EF">
            <w:pPr>
              <w:spacing w:line="240" w:lineRule="auto"/>
              <w:ind w:right="-34"/>
              <w:rPr>
                <w:rFonts w:ascii="Arial" w:hAnsi="Arial" w:cs="Arial"/>
                <w:sz w:val="22"/>
              </w:rPr>
            </w:pPr>
          </w:p>
        </w:tc>
      </w:tr>
    </w:tbl>
    <w:p w:rsidR="00881A79" w:rsidRDefault="00881A79" w:rsidP="007D2838">
      <w:pPr>
        <w:rPr>
          <w:b/>
        </w:rPr>
      </w:pPr>
    </w:p>
    <w:p w:rsidR="00737A5E" w:rsidRDefault="00737A5E" w:rsidP="007D2838">
      <w:pPr>
        <w:pStyle w:val="1"/>
        <w:spacing w:before="0" w:after="0" w:line="240" w:lineRule="auto"/>
        <w:ind w:left="425"/>
        <w:jc w:val="left"/>
        <w:rPr>
          <w:rFonts w:ascii="Arial" w:hAnsi="Arial" w:cs="Arial"/>
          <w:color w:val="1F497D" w:themeColor="text2"/>
          <w:szCs w:val="24"/>
        </w:rPr>
      </w:pPr>
      <w:r>
        <w:rPr>
          <w:rFonts w:ascii="Arial" w:hAnsi="Arial" w:cs="Arial"/>
          <w:color w:val="1F497D" w:themeColor="text2"/>
          <w:szCs w:val="24"/>
        </w:rPr>
        <w:br w:type="page"/>
      </w:r>
    </w:p>
    <w:p w:rsidR="007D2838" w:rsidRDefault="007D2838" w:rsidP="007D2838">
      <w:pPr>
        <w:pStyle w:val="1"/>
        <w:spacing w:before="0" w:after="0" w:line="240" w:lineRule="auto"/>
        <w:ind w:left="425"/>
        <w:jc w:val="left"/>
        <w:rPr>
          <w:rFonts w:ascii="Arial" w:hAnsi="Arial" w:cs="Arial"/>
          <w:color w:val="1F497D" w:themeColor="text2"/>
          <w:szCs w:val="24"/>
        </w:rPr>
      </w:pPr>
      <w:r>
        <w:rPr>
          <w:rFonts w:ascii="Arial" w:hAnsi="Arial" w:cs="Arial"/>
          <w:color w:val="1F497D" w:themeColor="text2"/>
          <w:szCs w:val="24"/>
        </w:rPr>
        <w:lastRenderedPageBreak/>
        <w:t xml:space="preserve">2.4 Параметры функциональных зон и сведения о размещении в них объектов </w:t>
      </w:r>
    </w:p>
    <w:p w:rsidR="00881A79" w:rsidRPr="007D2838" w:rsidRDefault="007D2838" w:rsidP="007D2838">
      <w:pPr>
        <w:pStyle w:val="1"/>
        <w:spacing w:before="0" w:after="0" w:line="240" w:lineRule="auto"/>
        <w:ind w:left="425"/>
        <w:jc w:val="left"/>
        <w:rPr>
          <w:rFonts w:ascii="Arial" w:hAnsi="Arial" w:cs="Arial"/>
          <w:color w:val="1F497D" w:themeColor="text2"/>
          <w:szCs w:val="24"/>
        </w:rPr>
      </w:pPr>
      <w:r>
        <w:rPr>
          <w:rFonts w:ascii="Arial" w:hAnsi="Arial" w:cs="Arial"/>
          <w:color w:val="1F497D" w:themeColor="text2"/>
          <w:szCs w:val="24"/>
        </w:rPr>
        <w:t>капитального строительства</w:t>
      </w:r>
    </w:p>
    <w:p w:rsidR="00A1738A" w:rsidRPr="00A1738A" w:rsidRDefault="003E22DE" w:rsidP="003F12FF">
      <w:pPr>
        <w:spacing w:before="120" w:line="240" w:lineRule="auto"/>
        <w:ind w:left="425"/>
        <w:jc w:val="left"/>
        <w:rPr>
          <w:rFonts w:ascii="Arial" w:hAnsi="Arial" w:cs="Arial"/>
          <w:b/>
          <w:bCs/>
          <w:i/>
          <w:sz w:val="22"/>
        </w:rPr>
      </w:pPr>
      <w:r w:rsidRPr="00A1738A">
        <w:rPr>
          <w:rFonts w:ascii="Arial" w:hAnsi="Arial" w:cs="Arial"/>
          <w:b/>
          <w:bCs/>
          <w:i/>
          <w:sz w:val="22"/>
        </w:rPr>
        <w:t>Таблица 2.4</w:t>
      </w:r>
    </w:p>
    <w:p w:rsidR="00051A1F" w:rsidRPr="00A1738A" w:rsidRDefault="00051A1F" w:rsidP="00A1738A">
      <w:pPr>
        <w:spacing w:after="120" w:line="240" w:lineRule="auto"/>
        <w:ind w:left="425"/>
        <w:jc w:val="left"/>
        <w:rPr>
          <w:rFonts w:ascii="Arial" w:hAnsi="Arial" w:cs="Arial"/>
          <w:b/>
          <w:i/>
          <w:sz w:val="22"/>
        </w:rPr>
      </w:pPr>
      <w:r w:rsidRPr="00A1738A">
        <w:rPr>
          <w:rFonts w:ascii="Arial" w:hAnsi="Arial" w:cs="Arial"/>
          <w:i/>
          <w:sz w:val="22"/>
        </w:rPr>
        <w:t>Параметры функциональных зон различного назначения</w:t>
      </w:r>
      <w:r w:rsidR="00A1738A">
        <w:rPr>
          <w:rFonts w:ascii="Arial" w:hAnsi="Arial" w:cs="Arial"/>
          <w:i/>
          <w:sz w:val="22"/>
        </w:rPr>
        <w:t xml:space="preserve"> </w:t>
      </w:r>
      <w:r w:rsidRPr="00A1738A">
        <w:rPr>
          <w:rFonts w:ascii="Arial" w:hAnsi="Arial" w:cs="Arial"/>
          <w:i/>
          <w:sz w:val="22"/>
        </w:rPr>
        <w:t>и сведения о размещен</w:t>
      </w:r>
      <w:r w:rsidR="006C64FF">
        <w:rPr>
          <w:rFonts w:ascii="Arial" w:hAnsi="Arial" w:cs="Arial"/>
          <w:i/>
          <w:sz w:val="22"/>
        </w:rPr>
        <w:t>ии</w:t>
      </w:r>
      <w:r w:rsidRPr="00A1738A">
        <w:rPr>
          <w:rFonts w:ascii="Arial" w:hAnsi="Arial" w:cs="Arial"/>
          <w:i/>
          <w:sz w:val="22"/>
        </w:rPr>
        <w:t xml:space="preserve"> в них объект</w:t>
      </w:r>
      <w:r w:rsidR="006C64FF">
        <w:rPr>
          <w:rFonts w:ascii="Arial" w:hAnsi="Arial" w:cs="Arial"/>
          <w:i/>
          <w:sz w:val="22"/>
        </w:rPr>
        <w:t>ов</w:t>
      </w:r>
      <w:r w:rsidRPr="00A1738A">
        <w:rPr>
          <w:rFonts w:ascii="Arial" w:hAnsi="Arial" w:cs="Arial"/>
          <w:i/>
          <w:sz w:val="22"/>
        </w:rPr>
        <w:t xml:space="preserve"> капитального строительства</w:t>
      </w:r>
    </w:p>
    <w:tbl>
      <w:tblPr>
        <w:tblStyle w:val="a8"/>
        <w:tblW w:w="5000" w:type="pct"/>
        <w:tblLook w:val="04A0" w:firstRow="1" w:lastRow="0" w:firstColumn="1" w:lastColumn="0" w:noHBand="0" w:noVBand="1"/>
      </w:tblPr>
      <w:tblGrid>
        <w:gridCol w:w="598"/>
        <w:gridCol w:w="3592"/>
        <w:gridCol w:w="7915"/>
        <w:gridCol w:w="1570"/>
        <w:gridCol w:w="1570"/>
      </w:tblGrid>
      <w:tr w:rsidR="005704A9" w:rsidRPr="003F7435" w:rsidTr="005E0F09">
        <w:trPr>
          <w:trHeight w:hRule="exact" w:val="510"/>
          <w:tblHeader/>
        </w:trPr>
        <w:tc>
          <w:tcPr>
            <w:tcW w:w="196" w:type="pct"/>
            <w:vMerge w:val="restart"/>
            <w:shd w:val="clear" w:color="auto" w:fill="auto"/>
          </w:tcPr>
          <w:p w:rsidR="005704A9" w:rsidRPr="00F26AB6" w:rsidRDefault="005704A9" w:rsidP="005E0F09">
            <w:pPr>
              <w:autoSpaceDE w:val="0"/>
              <w:autoSpaceDN w:val="0"/>
              <w:adjustRightInd w:val="0"/>
              <w:spacing w:line="240" w:lineRule="auto"/>
              <w:jc w:val="center"/>
              <w:rPr>
                <w:rFonts w:ascii="Arial" w:hAnsi="Arial" w:cs="Arial"/>
                <w:b/>
                <w:sz w:val="22"/>
              </w:rPr>
            </w:pPr>
            <w:r w:rsidRPr="00F26AB6">
              <w:rPr>
                <w:rFonts w:ascii="Arial" w:hAnsi="Arial" w:cs="Arial"/>
                <w:b/>
                <w:sz w:val="22"/>
              </w:rPr>
              <w:t xml:space="preserve">№ </w:t>
            </w:r>
            <w:proofErr w:type="spellStart"/>
            <w:proofErr w:type="gramStart"/>
            <w:r w:rsidRPr="00F26AB6">
              <w:rPr>
                <w:rFonts w:ascii="Arial" w:hAnsi="Arial" w:cs="Arial"/>
                <w:b/>
                <w:sz w:val="22"/>
              </w:rPr>
              <w:t>п</w:t>
            </w:r>
            <w:proofErr w:type="spellEnd"/>
            <w:proofErr w:type="gramEnd"/>
            <w:r w:rsidRPr="00F26AB6">
              <w:rPr>
                <w:rFonts w:ascii="Arial" w:hAnsi="Arial" w:cs="Arial"/>
                <w:b/>
                <w:sz w:val="22"/>
              </w:rPr>
              <w:t>/</w:t>
            </w:r>
            <w:proofErr w:type="spellStart"/>
            <w:r w:rsidRPr="00F26AB6">
              <w:rPr>
                <w:rFonts w:ascii="Arial" w:hAnsi="Arial" w:cs="Arial"/>
                <w:b/>
                <w:sz w:val="22"/>
              </w:rPr>
              <w:t>п</w:t>
            </w:r>
            <w:proofErr w:type="spellEnd"/>
          </w:p>
        </w:tc>
        <w:tc>
          <w:tcPr>
            <w:tcW w:w="1178" w:type="pct"/>
            <w:vMerge w:val="restart"/>
            <w:shd w:val="clear" w:color="auto" w:fill="auto"/>
            <w:vAlign w:val="center"/>
          </w:tcPr>
          <w:p w:rsidR="005704A9" w:rsidRPr="00F26AB6" w:rsidRDefault="005704A9" w:rsidP="005E0F09">
            <w:pPr>
              <w:autoSpaceDE w:val="0"/>
              <w:autoSpaceDN w:val="0"/>
              <w:adjustRightInd w:val="0"/>
              <w:spacing w:line="240" w:lineRule="auto"/>
              <w:jc w:val="center"/>
              <w:rPr>
                <w:rFonts w:ascii="Arial" w:hAnsi="Arial" w:cs="Arial"/>
                <w:b/>
                <w:sz w:val="22"/>
              </w:rPr>
            </w:pPr>
            <w:r w:rsidRPr="00F26AB6">
              <w:rPr>
                <w:rFonts w:ascii="Arial" w:hAnsi="Arial" w:cs="Arial"/>
                <w:b/>
                <w:sz w:val="22"/>
              </w:rPr>
              <w:t>Наименования</w:t>
            </w:r>
          </w:p>
          <w:p w:rsidR="005704A9" w:rsidRPr="00F26AB6" w:rsidRDefault="005704A9" w:rsidP="005E0F09">
            <w:pPr>
              <w:autoSpaceDE w:val="0"/>
              <w:autoSpaceDN w:val="0"/>
              <w:adjustRightInd w:val="0"/>
              <w:spacing w:line="240" w:lineRule="auto"/>
              <w:jc w:val="center"/>
              <w:rPr>
                <w:rFonts w:ascii="Arial" w:hAnsi="Arial" w:cs="Arial"/>
                <w:b/>
                <w:sz w:val="22"/>
              </w:rPr>
            </w:pPr>
            <w:r w:rsidRPr="00F26AB6">
              <w:rPr>
                <w:rFonts w:ascii="Arial" w:hAnsi="Arial" w:cs="Arial"/>
                <w:b/>
                <w:sz w:val="22"/>
              </w:rPr>
              <w:t>функциональных зон</w:t>
            </w:r>
          </w:p>
        </w:tc>
        <w:tc>
          <w:tcPr>
            <w:tcW w:w="2596" w:type="pct"/>
            <w:vMerge w:val="restart"/>
            <w:shd w:val="clear" w:color="auto" w:fill="auto"/>
            <w:vAlign w:val="center"/>
          </w:tcPr>
          <w:p w:rsidR="005704A9" w:rsidRPr="00F26AB6" w:rsidRDefault="005704A9" w:rsidP="005E0F09">
            <w:pPr>
              <w:autoSpaceDE w:val="0"/>
              <w:autoSpaceDN w:val="0"/>
              <w:adjustRightInd w:val="0"/>
              <w:spacing w:line="240" w:lineRule="auto"/>
              <w:jc w:val="center"/>
              <w:rPr>
                <w:rFonts w:ascii="Arial" w:hAnsi="Arial" w:cs="Arial"/>
                <w:b/>
                <w:bCs/>
                <w:sz w:val="22"/>
              </w:rPr>
            </w:pPr>
            <w:r w:rsidRPr="00F26AB6">
              <w:rPr>
                <w:rFonts w:ascii="Arial" w:hAnsi="Arial" w:cs="Arial"/>
                <w:b/>
                <w:bCs/>
                <w:sz w:val="22"/>
              </w:rPr>
              <w:t>Описание назначения</w:t>
            </w:r>
          </w:p>
          <w:p w:rsidR="005704A9" w:rsidRPr="00F26AB6" w:rsidRDefault="005704A9" w:rsidP="005E0F09">
            <w:pPr>
              <w:autoSpaceDE w:val="0"/>
              <w:autoSpaceDN w:val="0"/>
              <w:adjustRightInd w:val="0"/>
              <w:spacing w:line="240" w:lineRule="auto"/>
              <w:jc w:val="center"/>
              <w:rPr>
                <w:rFonts w:ascii="Arial" w:hAnsi="Arial" w:cs="Arial"/>
                <w:b/>
                <w:sz w:val="22"/>
              </w:rPr>
            </w:pPr>
            <w:r w:rsidRPr="00F26AB6">
              <w:rPr>
                <w:rFonts w:ascii="Arial" w:hAnsi="Arial" w:cs="Arial"/>
                <w:b/>
                <w:bCs/>
                <w:sz w:val="22"/>
              </w:rPr>
              <w:t xml:space="preserve"> функциональных зон</w:t>
            </w:r>
          </w:p>
        </w:tc>
        <w:tc>
          <w:tcPr>
            <w:tcW w:w="1030" w:type="pct"/>
            <w:gridSpan w:val="2"/>
            <w:shd w:val="clear" w:color="auto" w:fill="auto"/>
          </w:tcPr>
          <w:p w:rsidR="005704A9" w:rsidRPr="00C0235F" w:rsidRDefault="005704A9" w:rsidP="005E0F09">
            <w:pPr>
              <w:autoSpaceDE w:val="0"/>
              <w:autoSpaceDN w:val="0"/>
              <w:adjustRightInd w:val="0"/>
              <w:spacing w:line="240" w:lineRule="auto"/>
              <w:jc w:val="center"/>
              <w:rPr>
                <w:rFonts w:ascii="Arial" w:hAnsi="Arial" w:cs="Arial"/>
                <w:b/>
                <w:bCs/>
                <w:sz w:val="22"/>
              </w:rPr>
            </w:pPr>
            <w:r w:rsidRPr="00F26AB6">
              <w:rPr>
                <w:rFonts w:ascii="Arial" w:hAnsi="Arial" w:cs="Arial"/>
                <w:b/>
                <w:bCs/>
                <w:sz w:val="22"/>
              </w:rPr>
              <w:t>Площади функционал</w:t>
            </w:r>
            <w:r w:rsidRPr="00F26AB6">
              <w:rPr>
                <w:rFonts w:ascii="Arial" w:hAnsi="Arial" w:cs="Arial"/>
                <w:b/>
                <w:bCs/>
                <w:sz w:val="22"/>
              </w:rPr>
              <w:t>ь</w:t>
            </w:r>
            <w:r w:rsidRPr="00F26AB6">
              <w:rPr>
                <w:rFonts w:ascii="Arial" w:hAnsi="Arial" w:cs="Arial"/>
                <w:b/>
                <w:bCs/>
                <w:sz w:val="22"/>
              </w:rPr>
              <w:t>ных зон</w:t>
            </w:r>
          </w:p>
        </w:tc>
      </w:tr>
      <w:tr w:rsidR="005704A9" w:rsidRPr="003F7435" w:rsidTr="005E0F09">
        <w:trPr>
          <w:cantSplit/>
          <w:trHeight w:val="283"/>
          <w:tblHeader/>
        </w:trPr>
        <w:tc>
          <w:tcPr>
            <w:tcW w:w="196" w:type="pct"/>
            <w:vMerge/>
            <w:shd w:val="clear" w:color="auto" w:fill="auto"/>
          </w:tcPr>
          <w:p w:rsidR="005704A9" w:rsidRPr="00F26AB6" w:rsidRDefault="005704A9" w:rsidP="005E0F09">
            <w:pPr>
              <w:autoSpaceDE w:val="0"/>
              <w:autoSpaceDN w:val="0"/>
              <w:adjustRightInd w:val="0"/>
              <w:spacing w:line="240" w:lineRule="auto"/>
              <w:jc w:val="center"/>
              <w:rPr>
                <w:rFonts w:ascii="Arial" w:hAnsi="Arial" w:cs="Arial"/>
                <w:b/>
                <w:sz w:val="22"/>
              </w:rPr>
            </w:pPr>
          </w:p>
        </w:tc>
        <w:tc>
          <w:tcPr>
            <w:tcW w:w="1178" w:type="pct"/>
            <w:vMerge/>
            <w:shd w:val="clear" w:color="auto" w:fill="auto"/>
            <w:vAlign w:val="center"/>
          </w:tcPr>
          <w:p w:rsidR="005704A9" w:rsidRPr="00F26AB6" w:rsidRDefault="005704A9" w:rsidP="005E0F09">
            <w:pPr>
              <w:autoSpaceDE w:val="0"/>
              <w:autoSpaceDN w:val="0"/>
              <w:adjustRightInd w:val="0"/>
              <w:spacing w:line="240" w:lineRule="auto"/>
              <w:jc w:val="center"/>
              <w:rPr>
                <w:rFonts w:ascii="Arial" w:hAnsi="Arial" w:cs="Arial"/>
                <w:b/>
                <w:sz w:val="22"/>
              </w:rPr>
            </w:pPr>
          </w:p>
        </w:tc>
        <w:tc>
          <w:tcPr>
            <w:tcW w:w="2596" w:type="pct"/>
            <w:vMerge/>
            <w:shd w:val="clear" w:color="auto" w:fill="auto"/>
            <w:vAlign w:val="center"/>
          </w:tcPr>
          <w:p w:rsidR="005704A9" w:rsidRPr="00F26AB6" w:rsidRDefault="005704A9" w:rsidP="005E0F09">
            <w:pPr>
              <w:autoSpaceDE w:val="0"/>
              <w:autoSpaceDN w:val="0"/>
              <w:adjustRightInd w:val="0"/>
              <w:spacing w:line="240" w:lineRule="auto"/>
              <w:jc w:val="center"/>
              <w:rPr>
                <w:rFonts w:ascii="Arial" w:hAnsi="Arial" w:cs="Arial"/>
                <w:b/>
                <w:bCs/>
                <w:sz w:val="22"/>
              </w:rPr>
            </w:pPr>
          </w:p>
        </w:tc>
        <w:tc>
          <w:tcPr>
            <w:tcW w:w="515" w:type="pct"/>
            <w:shd w:val="clear" w:color="auto" w:fill="auto"/>
            <w:vAlign w:val="center"/>
          </w:tcPr>
          <w:p w:rsidR="005704A9" w:rsidRPr="00F26AB6" w:rsidRDefault="005704A9" w:rsidP="005E0F09">
            <w:pPr>
              <w:autoSpaceDE w:val="0"/>
              <w:autoSpaceDN w:val="0"/>
              <w:adjustRightInd w:val="0"/>
              <w:spacing w:line="240" w:lineRule="auto"/>
              <w:jc w:val="left"/>
              <w:rPr>
                <w:rFonts w:ascii="Arial" w:hAnsi="Arial" w:cs="Arial"/>
                <w:b/>
                <w:bCs/>
                <w:sz w:val="22"/>
              </w:rPr>
            </w:pPr>
            <w:r>
              <w:rPr>
                <w:rFonts w:ascii="Arial" w:hAnsi="Arial" w:cs="Arial"/>
                <w:b/>
                <w:bCs/>
                <w:sz w:val="22"/>
              </w:rPr>
              <w:t>га</w:t>
            </w:r>
          </w:p>
        </w:tc>
        <w:tc>
          <w:tcPr>
            <w:tcW w:w="515" w:type="pct"/>
            <w:shd w:val="clear" w:color="auto" w:fill="auto"/>
            <w:vAlign w:val="center"/>
          </w:tcPr>
          <w:p w:rsidR="005704A9" w:rsidRPr="00F26AB6" w:rsidRDefault="005704A9" w:rsidP="005E0F09">
            <w:pPr>
              <w:autoSpaceDE w:val="0"/>
              <w:autoSpaceDN w:val="0"/>
              <w:adjustRightInd w:val="0"/>
              <w:spacing w:line="240" w:lineRule="auto"/>
              <w:jc w:val="left"/>
              <w:rPr>
                <w:rFonts w:ascii="Arial" w:hAnsi="Arial" w:cs="Arial"/>
                <w:b/>
                <w:bCs/>
                <w:sz w:val="22"/>
              </w:rPr>
            </w:pPr>
            <w:r>
              <w:rPr>
                <w:rFonts w:ascii="Arial" w:hAnsi="Arial" w:cs="Arial"/>
                <w:b/>
                <w:bCs/>
                <w:sz w:val="22"/>
              </w:rPr>
              <w:t>%</w:t>
            </w:r>
          </w:p>
        </w:tc>
      </w:tr>
      <w:tr w:rsidR="005704A9" w:rsidRPr="003F7435" w:rsidTr="005E0F09">
        <w:trPr>
          <w:trHeight w:val="283"/>
        </w:trPr>
        <w:tc>
          <w:tcPr>
            <w:tcW w:w="196" w:type="pct"/>
          </w:tcPr>
          <w:p w:rsidR="005704A9" w:rsidRPr="003F7435" w:rsidRDefault="005704A9" w:rsidP="005E0F09">
            <w:pPr>
              <w:autoSpaceDE w:val="0"/>
              <w:autoSpaceDN w:val="0"/>
              <w:adjustRightInd w:val="0"/>
              <w:spacing w:line="240" w:lineRule="auto"/>
              <w:jc w:val="center"/>
              <w:rPr>
                <w:rFonts w:ascii="Arial" w:hAnsi="Arial" w:cs="Arial"/>
                <w:b/>
                <w:bCs/>
                <w:sz w:val="22"/>
              </w:rPr>
            </w:pPr>
          </w:p>
        </w:tc>
        <w:tc>
          <w:tcPr>
            <w:tcW w:w="4804" w:type="pct"/>
            <w:gridSpan w:val="4"/>
            <w:vAlign w:val="center"/>
          </w:tcPr>
          <w:p w:rsidR="005704A9" w:rsidRPr="003F7435" w:rsidRDefault="005704A9" w:rsidP="005E0F09">
            <w:pPr>
              <w:autoSpaceDE w:val="0"/>
              <w:autoSpaceDN w:val="0"/>
              <w:adjustRightInd w:val="0"/>
              <w:spacing w:line="240" w:lineRule="auto"/>
              <w:jc w:val="center"/>
              <w:rPr>
                <w:rFonts w:ascii="Arial" w:hAnsi="Arial" w:cs="Arial"/>
                <w:b/>
                <w:bCs/>
                <w:sz w:val="22"/>
              </w:rPr>
            </w:pPr>
            <w:r w:rsidRPr="003F7435">
              <w:rPr>
                <w:rFonts w:ascii="Arial" w:hAnsi="Arial" w:cs="Arial"/>
                <w:b/>
                <w:bCs/>
                <w:sz w:val="22"/>
              </w:rPr>
              <w:t>ТОЛЬКО В ГРАНИЦАХ НАСЕ</w:t>
            </w:r>
            <w:r>
              <w:rPr>
                <w:rFonts w:ascii="Arial" w:hAnsi="Arial" w:cs="Arial"/>
                <w:b/>
                <w:bCs/>
                <w:sz w:val="22"/>
              </w:rPr>
              <w:t>ЛЕННЫХ ПУНКТОВ</w:t>
            </w:r>
          </w:p>
        </w:tc>
      </w:tr>
      <w:tr w:rsidR="005704A9" w:rsidRPr="003F7435" w:rsidTr="005E0F09">
        <w:trPr>
          <w:trHeight w:val="283"/>
        </w:trPr>
        <w:tc>
          <w:tcPr>
            <w:tcW w:w="196" w:type="pct"/>
          </w:tcPr>
          <w:p w:rsidR="005704A9" w:rsidRPr="003F7435" w:rsidRDefault="005704A9" w:rsidP="005E0F09">
            <w:pPr>
              <w:autoSpaceDE w:val="0"/>
              <w:autoSpaceDN w:val="0"/>
              <w:adjustRightInd w:val="0"/>
              <w:spacing w:line="240" w:lineRule="auto"/>
              <w:jc w:val="center"/>
              <w:rPr>
                <w:rFonts w:ascii="Arial" w:hAnsi="Arial" w:cs="Arial"/>
                <w:b/>
                <w:bCs/>
                <w:sz w:val="22"/>
              </w:rPr>
            </w:pPr>
          </w:p>
        </w:tc>
        <w:tc>
          <w:tcPr>
            <w:tcW w:w="4804" w:type="pct"/>
            <w:gridSpan w:val="4"/>
            <w:vAlign w:val="center"/>
          </w:tcPr>
          <w:p w:rsidR="005704A9" w:rsidRPr="003F7435" w:rsidRDefault="005704A9" w:rsidP="005E0F09">
            <w:pPr>
              <w:autoSpaceDE w:val="0"/>
              <w:autoSpaceDN w:val="0"/>
              <w:adjustRightInd w:val="0"/>
              <w:spacing w:line="240" w:lineRule="auto"/>
              <w:jc w:val="center"/>
              <w:rPr>
                <w:rFonts w:ascii="Arial" w:hAnsi="Arial" w:cs="Arial"/>
                <w:b/>
                <w:bCs/>
                <w:sz w:val="22"/>
              </w:rPr>
            </w:pPr>
            <w:r>
              <w:rPr>
                <w:rFonts w:ascii="Arial" w:hAnsi="Arial" w:cs="Arial"/>
                <w:b/>
                <w:sz w:val="22"/>
              </w:rPr>
              <w:t>Ж</w:t>
            </w:r>
            <w:r w:rsidRPr="00CD7BF8">
              <w:rPr>
                <w:rFonts w:ascii="Arial" w:hAnsi="Arial" w:cs="Arial"/>
                <w:b/>
                <w:sz w:val="22"/>
              </w:rPr>
              <w:t>илые зоны</w:t>
            </w:r>
          </w:p>
        </w:tc>
      </w:tr>
      <w:tr w:rsidR="005704A9" w:rsidRPr="003F7435" w:rsidTr="005E0F09">
        <w:trPr>
          <w:trHeight w:val="340"/>
        </w:trPr>
        <w:tc>
          <w:tcPr>
            <w:tcW w:w="196" w:type="pct"/>
          </w:tcPr>
          <w:p w:rsidR="005704A9" w:rsidRPr="003F7435" w:rsidRDefault="005704A9" w:rsidP="005E0F09">
            <w:pPr>
              <w:autoSpaceDE w:val="0"/>
              <w:autoSpaceDN w:val="0"/>
              <w:adjustRightInd w:val="0"/>
              <w:spacing w:line="240" w:lineRule="auto"/>
              <w:jc w:val="center"/>
              <w:rPr>
                <w:rFonts w:ascii="Arial" w:hAnsi="Arial" w:cs="Arial"/>
                <w:sz w:val="22"/>
              </w:rPr>
            </w:pPr>
            <w:r w:rsidRPr="003F7435">
              <w:rPr>
                <w:rFonts w:ascii="Arial" w:hAnsi="Arial" w:cs="Arial"/>
                <w:sz w:val="22"/>
              </w:rPr>
              <w:t>1</w:t>
            </w:r>
          </w:p>
        </w:tc>
        <w:tc>
          <w:tcPr>
            <w:tcW w:w="1178" w:type="pct"/>
          </w:tcPr>
          <w:p w:rsidR="005704A9" w:rsidRPr="003F7435" w:rsidRDefault="005704A9" w:rsidP="005E0F09">
            <w:pPr>
              <w:autoSpaceDE w:val="0"/>
              <w:autoSpaceDN w:val="0"/>
              <w:adjustRightInd w:val="0"/>
              <w:spacing w:line="240" w:lineRule="auto"/>
              <w:jc w:val="left"/>
              <w:rPr>
                <w:rFonts w:ascii="Arial" w:hAnsi="Arial" w:cs="Arial"/>
                <w:sz w:val="22"/>
              </w:rPr>
            </w:pPr>
            <w:r w:rsidRPr="003F7435">
              <w:rPr>
                <w:rFonts w:ascii="Arial" w:hAnsi="Arial" w:cs="Arial"/>
                <w:sz w:val="22"/>
              </w:rPr>
              <w:t xml:space="preserve">Зона индивидуальной </w:t>
            </w:r>
            <w:r>
              <w:rPr>
                <w:rFonts w:ascii="Arial" w:hAnsi="Arial" w:cs="Arial"/>
                <w:sz w:val="22"/>
              </w:rPr>
              <w:t xml:space="preserve">жилой </w:t>
            </w:r>
            <w:r w:rsidRPr="003F7435">
              <w:rPr>
                <w:rFonts w:ascii="Arial" w:hAnsi="Arial" w:cs="Arial"/>
                <w:sz w:val="22"/>
              </w:rPr>
              <w:t>застройки с приусадебными участками</w:t>
            </w:r>
          </w:p>
        </w:tc>
        <w:tc>
          <w:tcPr>
            <w:tcW w:w="2596" w:type="pct"/>
          </w:tcPr>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Формирование и развитие зоны индивидуальной</w:t>
            </w:r>
            <w:r>
              <w:rPr>
                <w:rFonts w:ascii="Arial" w:hAnsi="Arial" w:cs="Arial"/>
                <w:bCs/>
                <w:sz w:val="22"/>
              </w:rPr>
              <w:t xml:space="preserve"> жилой</w:t>
            </w:r>
            <w:r w:rsidRPr="003F7435">
              <w:rPr>
                <w:rFonts w:ascii="Arial" w:hAnsi="Arial" w:cs="Arial"/>
                <w:bCs/>
                <w:sz w:val="22"/>
              </w:rPr>
              <w:t xml:space="preserve"> застройки с пр</w:t>
            </w:r>
            <w:r w:rsidRPr="003F7435">
              <w:rPr>
                <w:rFonts w:ascii="Arial" w:hAnsi="Arial" w:cs="Arial"/>
                <w:bCs/>
                <w:sz w:val="22"/>
              </w:rPr>
              <w:t>и</w:t>
            </w:r>
            <w:r w:rsidRPr="003F7435">
              <w:rPr>
                <w:rFonts w:ascii="Arial" w:hAnsi="Arial" w:cs="Arial"/>
                <w:bCs/>
                <w:sz w:val="22"/>
              </w:rPr>
              <w:t>усадебными участками должно направляться следующими целевыми у</w:t>
            </w:r>
            <w:r w:rsidRPr="003F7435">
              <w:rPr>
                <w:rFonts w:ascii="Arial" w:hAnsi="Arial" w:cs="Arial"/>
                <w:bCs/>
                <w:sz w:val="22"/>
              </w:rPr>
              <w:t>с</w:t>
            </w:r>
            <w:r w:rsidRPr="003F7435">
              <w:rPr>
                <w:rFonts w:ascii="Arial" w:hAnsi="Arial" w:cs="Arial"/>
                <w:bCs/>
                <w:sz w:val="22"/>
              </w:rPr>
              <w:t xml:space="preserve">тановками – созданием правовых, административных и экономических условий </w:t>
            </w:r>
            <w:proofErr w:type="gramStart"/>
            <w:r w:rsidRPr="003F7435">
              <w:rPr>
                <w:rFonts w:ascii="Arial" w:hAnsi="Arial" w:cs="Arial"/>
                <w:bCs/>
                <w:sz w:val="22"/>
              </w:rPr>
              <w:t>для</w:t>
            </w:r>
            <w:proofErr w:type="gramEnd"/>
            <w:r w:rsidRPr="003F7435">
              <w:rPr>
                <w:rFonts w:ascii="Arial" w:hAnsi="Arial" w:cs="Arial"/>
                <w:bCs/>
                <w:sz w:val="22"/>
              </w:rPr>
              <w:t>:</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1. преимущественно жилого использования территорий;</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2. возможности сочетания блокированных жилых домов и индивидуал</w:t>
            </w:r>
            <w:r w:rsidRPr="003F7435">
              <w:rPr>
                <w:rFonts w:ascii="Arial" w:hAnsi="Arial" w:cs="Arial"/>
                <w:bCs/>
                <w:sz w:val="22"/>
              </w:rPr>
              <w:t>ь</w:t>
            </w:r>
            <w:r w:rsidRPr="003F7435">
              <w:rPr>
                <w:rFonts w:ascii="Arial" w:hAnsi="Arial" w:cs="Arial"/>
                <w:bCs/>
                <w:sz w:val="22"/>
              </w:rPr>
              <w:t>ных жилых домов городского типа и сельского типа не выше трех этажей;</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3. возможности ведения развитого подсобного хозяйства на территории приусадебного участка;</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4. возможности размещения вдоль основных улиц отдельных объектов общественно-делового и культурно-бытового обслуживания, ориентир</w:t>
            </w:r>
            <w:r w:rsidRPr="003F7435">
              <w:rPr>
                <w:rFonts w:ascii="Arial" w:hAnsi="Arial" w:cs="Arial"/>
                <w:bCs/>
                <w:sz w:val="22"/>
              </w:rPr>
              <w:t>о</w:t>
            </w:r>
            <w:r w:rsidRPr="003F7435">
              <w:rPr>
                <w:rFonts w:ascii="Arial" w:hAnsi="Arial" w:cs="Arial"/>
                <w:bCs/>
                <w:sz w:val="22"/>
              </w:rPr>
              <w:t>ванных на удовлетворение повседневных потребностей населения;</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5. возможность размещения детских садов семейного типа при соблюд</w:t>
            </w:r>
            <w:r w:rsidRPr="003F7435">
              <w:rPr>
                <w:rFonts w:ascii="Arial" w:hAnsi="Arial" w:cs="Arial"/>
                <w:bCs/>
                <w:sz w:val="22"/>
              </w:rPr>
              <w:t>е</w:t>
            </w:r>
            <w:r w:rsidRPr="003F7435">
              <w:rPr>
                <w:rFonts w:ascii="Arial" w:hAnsi="Arial" w:cs="Arial"/>
                <w:bCs/>
                <w:sz w:val="22"/>
              </w:rPr>
              <w:t>нии требований санитарных норм и правил.</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При реализации указанных целевых установок надлежит учитывать:</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 xml:space="preserve">1. существующие особенности данного вида функциональных зон: </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1.1. наличие слаборазвитой инфраструктуры: дорог и тротуаров с тве</w:t>
            </w:r>
            <w:r w:rsidRPr="003F7435">
              <w:rPr>
                <w:rFonts w:ascii="Arial" w:hAnsi="Arial" w:cs="Arial"/>
                <w:bCs/>
                <w:sz w:val="22"/>
              </w:rPr>
              <w:t>р</w:t>
            </w:r>
            <w:r w:rsidRPr="003F7435">
              <w:rPr>
                <w:rFonts w:ascii="Arial" w:hAnsi="Arial" w:cs="Arial"/>
                <w:bCs/>
                <w:sz w:val="22"/>
              </w:rPr>
              <w:t>дым покрытием, отсутствие централизованных систем водоснабжения и водоотведения;</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1.2. недостаток территорий общего пользования;</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1.3. наличие малоэтажной индивидуальной жилой застройки, которая п</w:t>
            </w:r>
            <w:r w:rsidRPr="003F7435">
              <w:rPr>
                <w:rFonts w:ascii="Arial" w:hAnsi="Arial" w:cs="Arial"/>
                <w:bCs/>
                <w:sz w:val="22"/>
              </w:rPr>
              <w:t>о</w:t>
            </w:r>
            <w:r w:rsidRPr="003F7435">
              <w:rPr>
                <w:rFonts w:ascii="Arial" w:hAnsi="Arial" w:cs="Arial"/>
                <w:bCs/>
                <w:sz w:val="22"/>
              </w:rPr>
              <w:t xml:space="preserve">следовательно </w:t>
            </w:r>
            <w:proofErr w:type="gramStart"/>
            <w:r w:rsidRPr="003F7435">
              <w:rPr>
                <w:rFonts w:ascii="Arial" w:hAnsi="Arial" w:cs="Arial"/>
                <w:bCs/>
                <w:sz w:val="22"/>
              </w:rPr>
              <w:t>заменяется на застройку</w:t>
            </w:r>
            <w:proofErr w:type="gramEnd"/>
            <w:r w:rsidRPr="003F7435">
              <w:rPr>
                <w:rFonts w:ascii="Arial" w:hAnsi="Arial" w:cs="Arial"/>
                <w:bCs/>
                <w:sz w:val="22"/>
              </w:rPr>
              <w:t xml:space="preserve"> коттеджного типа;</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1.4. наличие значительного объема жилых домов сезонного проживания;</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 xml:space="preserve">2. показатели интенсивности использования территории на перспективу: </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2.1. максимальная плотность нетто застройки всех видов объектов кап</w:t>
            </w:r>
            <w:r w:rsidRPr="003F7435">
              <w:rPr>
                <w:rFonts w:ascii="Arial" w:hAnsi="Arial" w:cs="Arial"/>
                <w:bCs/>
                <w:sz w:val="22"/>
              </w:rPr>
              <w:t>и</w:t>
            </w:r>
            <w:r w:rsidRPr="003F7435">
              <w:rPr>
                <w:rFonts w:ascii="Arial" w:hAnsi="Arial" w:cs="Arial"/>
                <w:bCs/>
                <w:sz w:val="22"/>
              </w:rPr>
              <w:t xml:space="preserve">тального строительства в границах земельных участков – не более </w:t>
            </w:r>
            <w:r>
              <w:rPr>
                <w:rFonts w:ascii="Arial" w:hAnsi="Arial" w:cs="Arial"/>
                <w:bCs/>
                <w:sz w:val="22"/>
              </w:rPr>
              <w:t xml:space="preserve">           </w:t>
            </w:r>
            <w:r w:rsidRPr="003F7435">
              <w:rPr>
                <w:rFonts w:ascii="Arial" w:hAnsi="Arial" w:cs="Arial"/>
                <w:bCs/>
                <w:sz w:val="22"/>
              </w:rPr>
              <w:t>2000 кв. м/</w:t>
            </w:r>
            <w:proofErr w:type="gramStart"/>
            <w:r w:rsidRPr="003F7435">
              <w:rPr>
                <w:rFonts w:ascii="Arial" w:hAnsi="Arial" w:cs="Arial"/>
                <w:bCs/>
                <w:sz w:val="22"/>
              </w:rPr>
              <w:t>га</w:t>
            </w:r>
            <w:proofErr w:type="gramEnd"/>
            <w:r w:rsidRPr="003F7435">
              <w:rPr>
                <w:rFonts w:ascii="Arial" w:hAnsi="Arial" w:cs="Arial"/>
                <w:bCs/>
                <w:sz w:val="22"/>
              </w:rPr>
              <w:t>, в границах функциональной зоны – не более 1000 кв. м/га;</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lastRenderedPageBreak/>
              <w:t>2.2. максимальная доля помещений нежилого назначения от общей пл</w:t>
            </w:r>
            <w:r w:rsidRPr="003F7435">
              <w:rPr>
                <w:rFonts w:ascii="Arial" w:hAnsi="Arial" w:cs="Arial"/>
                <w:bCs/>
                <w:sz w:val="22"/>
              </w:rPr>
              <w:t>о</w:t>
            </w:r>
            <w:r w:rsidRPr="003F7435">
              <w:rPr>
                <w:rFonts w:ascii="Arial" w:hAnsi="Arial" w:cs="Arial"/>
                <w:bCs/>
                <w:sz w:val="22"/>
              </w:rPr>
              <w:t>щади помещений всех видов использования (с учетом наземной части объектов капитального строительства для размещения автомобильных стоянок) – 10 %;</w:t>
            </w:r>
          </w:p>
          <w:p w:rsidR="005704A9" w:rsidRPr="003F7435" w:rsidRDefault="005704A9" w:rsidP="005E0F09">
            <w:pPr>
              <w:autoSpaceDE w:val="0"/>
              <w:autoSpaceDN w:val="0"/>
              <w:adjustRightInd w:val="0"/>
              <w:spacing w:line="240" w:lineRule="auto"/>
              <w:jc w:val="left"/>
              <w:rPr>
                <w:rFonts w:ascii="Arial" w:hAnsi="Arial" w:cs="Arial"/>
                <w:b/>
                <w:bCs/>
                <w:sz w:val="22"/>
              </w:rPr>
            </w:pPr>
            <w:r w:rsidRPr="003F7435">
              <w:rPr>
                <w:rFonts w:ascii="Arial" w:hAnsi="Arial" w:cs="Arial"/>
                <w:bCs/>
                <w:sz w:val="22"/>
              </w:rPr>
              <w:t>2.3. обеспеченность жилой застройки стояночными местами для индив</w:t>
            </w:r>
            <w:r w:rsidRPr="003F7435">
              <w:rPr>
                <w:rFonts w:ascii="Arial" w:hAnsi="Arial" w:cs="Arial"/>
                <w:bCs/>
                <w:sz w:val="22"/>
              </w:rPr>
              <w:t>и</w:t>
            </w:r>
            <w:r w:rsidRPr="003F7435">
              <w:rPr>
                <w:rFonts w:ascii="Arial" w:hAnsi="Arial" w:cs="Arial"/>
                <w:bCs/>
                <w:sz w:val="22"/>
              </w:rPr>
              <w:t>дуальных автомобилей внутри кварталов – 1автомобиль на жилую ед</w:t>
            </w:r>
            <w:r w:rsidRPr="003F7435">
              <w:rPr>
                <w:rFonts w:ascii="Arial" w:hAnsi="Arial" w:cs="Arial"/>
                <w:bCs/>
                <w:sz w:val="22"/>
              </w:rPr>
              <w:t>и</w:t>
            </w:r>
            <w:r w:rsidRPr="003F7435">
              <w:rPr>
                <w:rFonts w:ascii="Arial" w:hAnsi="Arial" w:cs="Arial"/>
                <w:bCs/>
                <w:sz w:val="22"/>
              </w:rPr>
              <w:t>ницу</w:t>
            </w:r>
            <w:r>
              <w:rPr>
                <w:rFonts w:ascii="Arial" w:hAnsi="Arial" w:cs="Arial"/>
                <w:bCs/>
                <w:sz w:val="22"/>
              </w:rPr>
              <w:t>.</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lastRenderedPageBreak/>
              <w:t>1436,6</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t>5,1</w:t>
            </w:r>
          </w:p>
        </w:tc>
      </w:tr>
      <w:tr w:rsidR="005704A9" w:rsidRPr="003F7435" w:rsidTr="005E0F09">
        <w:trPr>
          <w:trHeight w:val="340"/>
        </w:trPr>
        <w:tc>
          <w:tcPr>
            <w:tcW w:w="196" w:type="pct"/>
          </w:tcPr>
          <w:p w:rsidR="005704A9" w:rsidRPr="003F7435" w:rsidRDefault="005704A9" w:rsidP="005E0F09">
            <w:pPr>
              <w:autoSpaceDE w:val="0"/>
              <w:autoSpaceDN w:val="0"/>
              <w:adjustRightInd w:val="0"/>
              <w:spacing w:line="240" w:lineRule="auto"/>
              <w:jc w:val="center"/>
              <w:rPr>
                <w:rFonts w:ascii="Arial" w:hAnsi="Arial" w:cs="Arial"/>
                <w:sz w:val="22"/>
              </w:rPr>
            </w:pPr>
            <w:r w:rsidRPr="003F7435">
              <w:rPr>
                <w:rFonts w:ascii="Arial" w:hAnsi="Arial" w:cs="Arial"/>
                <w:sz w:val="22"/>
              </w:rPr>
              <w:lastRenderedPageBreak/>
              <w:t>2</w:t>
            </w:r>
          </w:p>
        </w:tc>
        <w:tc>
          <w:tcPr>
            <w:tcW w:w="1178" w:type="pct"/>
          </w:tcPr>
          <w:p w:rsidR="005704A9" w:rsidRPr="003F7435" w:rsidRDefault="005704A9" w:rsidP="005E0F09">
            <w:pPr>
              <w:autoSpaceDE w:val="0"/>
              <w:autoSpaceDN w:val="0"/>
              <w:adjustRightInd w:val="0"/>
              <w:spacing w:line="240" w:lineRule="auto"/>
              <w:jc w:val="left"/>
              <w:rPr>
                <w:rFonts w:ascii="Arial" w:hAnsi="Arial" w:cs="Arial"/>
                <w:sz w:val="22"/>
              </w:rPr>
            </w:pPr>
            <w:r>
              <w:rPr>
                <w:rFonts w:ascii="Arial" w:hAnsi="Arial" w:cs="Arial"/>
                <w:sz w:val="22"/>
              </w:rPr>
              <w:t>З</w:t>
            </w:r>
            <w:r w:rsidRPr="00BE1402">
              <w:rPr>
                <w:rFonts w:ascii="Arial" w:hAnsi="Arial" w:cs="Arial"/>
                <w:sz w:val="22"/>
              </w:rPr>
              <w:t>она секционной малоэтажной застройки (2 этажа)</w:t>
            </w:r>
          </w:p>
        </w:tc>
        <w:tc>
          <w:tcPr>
            <w:tcW w:w="2596" w:type="pct"/>
          </w:tcPr>
          <w:p w:rsidR="005704A9" w:rsidRPr="00897C96" w:rsidRDefault="005704A9" w:rsidP="005E0F09">
            <w:pPr>
              <w:autoSpaceDE w:val="0"/>
              <w:autoSpaceDN w:val="0"/>
              <w:adjustRightInd w:val="0"/>
              <w:spacing w:line="240" w:lineRule="auto"/>
              <w:jc w:val="left"/>
              <w:rPr>
                <w:rFonts w:ascii="Arial" w:hAnsi="Arial" w:cs="Arial"/>
                <w:bCs/>
                <w:sz w:val="22"/>
              </w:rPr>
            </w:pPr>
            <w:r w:rsidRPr="00897C96">
              <w:rPr>
                <w:rFonts w:ascii="Arial" w:hAnsi="Arial" w:cs="Arial"/>
                <w:bCs/>
                <w:sz w:val="22"/>
              </w:rPr>
              <w:t xml:space="preserve">Формирование и развитие зоны </w:t>
            </w:r>
            <w:r>
              <w:rPr>
                <w:rFonts w:ascii="Arial" w:hAnsi="Arial" w:cs="Arial"/>
                <w:bCs/>
                <w:sz w:val="22"/>
              </w:rPr>
              <w:t>секционной малоэтажной</w:t>
            </w:r>
            <w:r w:rsidRPr="00897C96">
              <w:rPr>
                <w:rFonts w:ascii="Arial" w:hAnsi="Arial" w:cs="Arial"/>
                <w:bCs/>
                <w:sz w:val="22"/>
              </w:rPr>
              <w:t xml:space="preserve"> застройки должно направляться следующими целевыми установками – созданием правовых, административных и экономических условий </w:t>
            </w:r>
            <w:proofErr w:type="gramStart"/>
            <w:r w:rsidRPr="00897C96">
              <w:rPr>
                <w:rFonts w:ascii="Arial" w:hAnsi="Arial" w:cs="Arial"/>
                <w:bCs/>
                <w:sz w:val="22"/>
              </w:rPr>
              <w:t>для</w:t>
            </w:r>
            <w:proofErr w:type="gramEnd"/>
            <w:r w:rsidRPr="00897C96">
              <w:rPr>
                <w:rFonts w:ascii="Arial" w:hAnsi="Arial" w:cs="Arial"/>
                <w:bCs/>
                <w:sz w:val="22"/>
              </w:rPr>
              <w:t>:</w:t>
            </w:r>
          </w:p>
          <w:p w:rsidR="005704A9" w:rsidRPr="00897C96" w:rsidRDefault="005704A9" w:rsidP="005E0F09">
            <w:pPr>
              <w:autoSpaceDE w:val="0"/>
              <w:autoSpaceDN w:val="0"/>
              <w:adjustRightInd w:val="0"/>
              <w:spacing w:line="240" w:lineRule="auto"/>
              <w:jc w:val="left"/>
              <w:rPr>
                <w:rFonts w:ascii="Arial" w:hAnsi="Arial" w:cs="Arial"/>
                <w:bCs/>
                <w:sz w:val="22"/>
              </w:rPr>
            </w:pPr>
            <w:r w:rsidRPr="00897C96">
              <w:rPr>
                <w:rFonts w:ascii="Arial" w:hAnsi="Arial" w:cs="Arial"/>
                <w:bCs/>
                <w:sz w:val="22"/>
              </w:rPr>
              <w:t>1. преимущественно жилого использования территории</w:t>
            </w:r>
            <w:r>
              <w:rPr>
                <w:rFonts w:ascii="Arial" w:hAnsi="Arial" w:cs="Arial"/>
                <w:bCs/>
                <w:sz w:val="22"/>
              </w:rPr>
              <w:t xml:space="preserve"> секционных ж</w:t>
            </w:r>
            <w:r>
              <w:rPr>
                <w:rFonts w:ascii="Arial" w:hAnsi="Arial" w:cs="Arial"/>
                <w:bCs/>
                <w:sz w:val="22"/>
              </w:rPr>
              <w:t>и</w:t>
            </w:r>
            <w:r>
              <w:rPr>
                <w:rFonts w:ascii="Arial" w:hAnsi="Arial" w:cs="Arial"/>
                <w:bCs/>
                <w:sz w:val="22"/>
              </w:rPr>
              <w:t>лых домов не выше 2 этажей</w:t>
            </w:r>
            <w:r w:rsidRPr="00897C96">
              <w:rPr>
                <w:rFonts w:ascii="Arial" w:hAnsi="Arial" w:cs="Arial"/>
                <w:bCs/>
                <w:sz w:val="22"/>
              </w:rPr>
              <w:t>;</w:t>
            </w:r>
          </w:p>
          <w:p w:rsidR="005704A9" w:rsidRDefault="005704A9" w:rsidP="005E0F09">
            <w:pPr>
              <w:autoSpaceDE w:val="0"/>
              <w:autoSpaceDN w:val="0"/>
              <w:adjustRightInd w:val="0"/>
              <w:spacing w:line="240" w:lineRule="auto"/>
              <w:jc w:val="left"/>
              <w:rPr>
                <w:rFonts w:ascii="Arial" w:hAnsi="Arial" w:cs="Arial"/>
                <w:bCs/>
                <w:sz w:val="22"/>
              </w:rPr>
            </w:pPr>
            <w:r w:rsidRPr="00897C96">
              <w:rPr>
                <w:rFonts w:ascii="Arial" w:hAnsi="Arial" w:cs="Arial"/>
                <w:bCs/>
                <w:sz w:val="22"/>
              </w:rPr>
              <w:t>2. создания условий для ограниченного ведения личного подсобного х</w:t>
            </w:r>
            <w:r w:rsidRPr="00897C96">
              <w:rPr>
                <w:rFonts w:ascii="Arial" w:hAnsi="Arial" w:cs="Arial"/>
                <w:bCs/>
                <w:sz w:val="22"/>
              </w:rPr>
              <w:t>о</w:t>
            </w:r>
            <w:r w:rsidRPr="00897C96">
              <w:rPr>
                <w:rFonts w:ascii="Arial" w:hAnsi="Arial" w:cs="Arial"/>
                <w:bCs/>
                <w:sz w:val="22"/>
              </w:rPr>
              <w:t>зяйства и размещения в границах зоны хозяйственных построек и гар</w:t>
            </w:r>
            <w:r w:rsidRPr="00897C96">
              <w:rPr>
                <w:rFonts w:ascii="Arial" w:hAnsi="Arial" w:cs="Arial"/>
                <w:bCs/>
                <w:sz w:val="22"/>
              </w:rPr>
              <w:t>а</w:t>
            </w:r>
            <w:r w:rsidRPr="00897C96">
              <w:rPr>
                <w:rFonts w:ascii="Arial" w:hAnsi="Arial" w:cs="Arial"/>
                <w:bCs/>
                <w:sz w:val="22"/>
              </w:rPr>
              <w:t>жей для личных автомобилей принадлежащих жителям, проживающим в данной зоне;</w:t>
            </w:r>
          </w:p>
          <w:p w:rsidR="005704A9" w:rsidRDefault="005704A9" w:rsidP="005E0F09">
            <w:pPr>
              <w:autoSpaceDE w:val="0"/>
              <w:autoSpaceDN w:val="0"/>
              <w:adjustRightInd w:val="0"/>
              <w:spacing w:line="240" w:lineRule="auto"/>
              <w:jc w:val="left"/>
              <w:rPr>
                <w:rFonts w:ascii="Arial" w:hAnsi="Arial" w:cs="Arial"/>
                <w:bCs/>
                <w:sz w:val="22"/>
              </w:rPr>
            </w:pPr>
            <w:r>
              <w:rPr>
                <w:rFonts w:ascii="Arial" w:hAnsi="Arial" w:cs="Arial"/>
                <w:bCs/>
                <w:sz w:val="22"/>
              </w:rPr>
              <w:t xml:space="preserve">3. </w:t>
            </w:r>
            <w:r w:rsidRPr="009C6841">
              <w:rPr>
                <w:rFonts w:ascii="Arial" w:hAnsi="Arial" w:cs="Arial"/>
                <w:bCs/>
                <w:sz w:val="22"/>
              </w:rPr>
              <w:t>обеспечения населения объектами социальной, инженерной и тран</w:t>
            </w:r>
            <w:r w:rsidRPr="009C6841">
              <w:rPr>
                <w:rFonts w:ascii="Arial" w:hAnsi="Arial" w:cs="Arial"/>
                <w:bCs/>
                <w:sz w:val="22"/>
              </w:rPr>
              <w:t>с</w:t>
            </w:r>
            <w:r w:rsidRPr="009C6841">
              <w:rPr>
                <w:rFonts w:ascii="Arial" w:hAnsi="Arial" w:cs="Arial"/>
                <w:bCs/>
                <w:sz w:val="22"/>
              </w:rPr>
              <w:t>портной инфраструктур в соответствии с расчетными нормами обеспеч</w:t>
            </w:r>
            <w:r w:rsidRPr="009C6841">
              <w:rPr>
                <w:rFonts w:ascii="Arial" w:hAnsi="Arial" w:cs="Arial"/>
                <w:bCs/>
                <w:sz w:val="22"/>
              </w:rPr>
              <w:t>е</w:t>
            </w:r>
            <w:r w:rsidRPr="009C6841">
              <w:rPr>
                <w:rFonts w:ascii="Arial" w:hAnsi="Arial" w:cs="Arial"/>
                <w:bCs/>
                <w:sz w:val="22"/>
              </w:rPr>
              <w:t>ния</w:t>
            </w:r>
            <w:r>
              <w:rPr>
                <w:rFonts w:ascii="Arial" w:hAnsi="Arial" w:cs="Arial"/>
                <w:bCs/>
                <w:sz w:val="22"/>
              </w:rPr>
              <w:t>;</w:t>
            </w:r>
          </w:p>
          <w:p w:rsidR="005704A9" w:rsidRPr="009C6841" w:rsidRDefault="005704A9" w:rsidP="005E0F09">
            <w:pPr>
              <w:autoSpaceDE w:val="0"/>
              <w:autoSpaceDN w:val="0"/>
              <w:adjustRightInd w:val="0"/>
              <w:spacing w:line="240" w:lineRule="auto"/>
              <w:jc w:val="left"/>
              <w:rPr>
                <w:rFonts w:ascii="Arial" w:hAnsi="Arial" w:cs="Arial"/>
                <w:bCs/>
                <w:sz w:val="22"/>
              </w:rPr>
            </w:pPr>
            <w:r w:rsidRPr="009C6841">
              <w:rPr>
                <w:rFonts w:ascii="Arial" w:hAnsi="Arial" w:cs="Arial"/>
                <w:sz w:val="22"/>
              </w:rPr>
              <w:t>4. повышения в перспективе степени разнообразия функций в пределах данной функциональной зоны без расширения ее границ.</w:t>
            </w:r>
          </w:p>
          <w:p w:rsidR="005704A9" w:rsidRPr="00897C96" w:rsidRDefault="005704A9" w:rsidP="005E0F09">
            <w:pPr>
              <w:autoSpaceDE w:val="0"/>
              <w:autoSpaceDN w:val="0"/>
              <w:adjustRightInd w:val="0"/>
              <w:spacing w:line="240" w:lineRule="auto"/>
              <w:jc w:val="left"/>
              <w:rPr>
                <w:rFonts w:ascii="Arial" w:hAnsi="Arial" w:cs="Arial"/>
                <w:bCs/>
                <w:sz w:val="22"/>
              </w:rPr>
            </w:pPr>
            <w:r w:rsidRPr="00897C96">
              <w:rPr>
                <w:rFonts w:ascii="Arial" w:hAnsi="Arial" w:cs="Arial"/>
                <w:bCs/>
                <w:sz w:val="22"/>
              </w:rPr>
              <w:t>При реализации указанных целевых установок надлежит учитывать:</w:t>
            </w:r>
          </w:p>
          <w:p w:rsidR="005704A9" w:rsidRPr="003F7435" w:rsidRDefault="005704A9" w:rsidP="005E0F09">
            <w:pPr>
              <w:autoSpaceDE w:val="0"/>
              <w:autoSpaceDN w:val="0"/>
              <w:adjustRightInd w:val="0"/>
              <w:spacing w:line="240" w:lineRule="auto"/>
              <w:jc w:val="left"/>
              <w:rPr>
                <w:rFonts w:ascii="Arial" w:hAnsi="Arial" w:cs="Arial"/>
                <w:bCs/>
                <w:sz w:val="22"/>
              </w:rPr>
            </w:pPr>
            <w:r w:rsidRPr="00897C96">
              <w:rPr>
                <w:rFonts w:ascii="Arial" w:hAnsi="Arial" w:cs="Arial"/>
                <w:bCs/>
                <w:sz w:val="22"/>
              </w:rPr>
              <w:t>- при формировании зоны этажность объектов капитального строительс</w:t>
            </w:r>
            <w:r w:rsidRPr="00897C96">
              <w:rPr>
                <w:rFonts w:ascii="Arial" w:hAnsi="Arial" w:cs="Arial"/>
                <w:bCs/>
                <w:sz w:val="22"/>
              </w:rPr>
              <w:t>т</w:t>
            </w:r>
            <w:r w:rsidRPr="00897C96">
              <w:rPr>
                <w:rFonts w:ascii="Arial" w:hAnsi="Arial" w:cs="Arial"/>
                <w:bCs/>
                <w:sz w:val="22"/>
              </w:rPr>
              <w:t>ва предусматривать не выше двух этажей;</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 упорядочение и благоустройство придомовых территорий с выносом х</w:t>
            </w:r>
            <w:r w:rsidRPr="003F7435">
              <w:rPr>
                <w:rFonts w:ascii="Arial" w:hAnsi="Arial" w:cs="Arial"/>
                <w:bCs/>
                <w:sz w:val="22"/>
              </w:rPr>
              <w:t>о</w:t>
            </w:r>
            <w:r w:rsidRPr="003F7435">
              <w:rPr>
                <w:rFonts w:ascii="Arial" w:hAnsi="Arial" w:cs="Arial"/>
                <w:bCs/>
                <w:sz w:val="22"/>
              </w:rPr>
              <w:t>зяйственных построек и гаражей на специальные площадки в границах зоны.</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2. показатели интенсивности использования территории на перспективу:</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2.1. максимальная плотность нетто застройки всех видов объектов кап</w:t>
            </w:r>
            <w:r w:rsidRPr="003F7435">
              <w:rPr>
                <w:rFonts w:ascii="Arial" w:hAnsi="Arial" w:cs="Arial"/>
                <w:bCs/>
                <w:sz w:val="22"/>
              </w:rPr>
              <w:t>и</w:t>
            </w:r>
            <w:r w:rsidRPr="003F7435">
              <w:rPr>
                <w:rFonts w:ascii="Arial" w:hAnsi="Arial" w:cs="Arial"/>
                <w:bCs/>
                <w:sz w:val="22"/>
              </w:rPr>
              <w:t xml:space="preserve">тального строительства в границах земельных участков – не более </w:t>
            </w:r>
            <w:r>
              <w:rPr>
                <w:rFonts w:ascii="Arial" w:hAnsi="Arial" w:cs="Arial"/>
                <w:bCs/>
                <w:sz w:val="22"/>
              </w:rPr>
              <w:t xml:space="preserve">        </w:t>
            </w:r>
            <w:r w:rsidRPr="003F7435">
              <w:rPr>
                <w:rFonts w:ascii="Arial" w:hAnsi="Arial" w:cs="Arial"/>
                <w:bCs/>
                <w:sz w:val="22"/>
              </w:rPr>
              <w:t>4000 кв. м/</w:t>
            </w:r>
            <w:proofErr w:type="gramStart"/>
            <w:r w:rsidRPr="003F7435">
              <w:rPr>
                <w:rFonts w:ascii="Arial" w:hAnsi="Arial" w:cs="Arial"/>
                <w:bCs/>
                <w:sz w:val="22"/>
              </w:rPr>
              <w:t>га</w:t>
            </w:r>
            <w:proofErr w:type="gramEnd"/>
            <w:r w:rsidRPr="003F7435">
              <w:rPr>
                <w:rFonts w:ascii="Arial" w:hAnsi="Arial" w:cs="Arial"/>
                <w:bCs/>
                <w:sz w:val="22"/>
              </w:rPr>
              <w:t>, в границах функциональной зоны – не более 2000 кв. м/га;</w:t>
            </w:r>
          </w:p>
          <w:p w:rsidR="005704A9" w:rsidRPr="003F7435" w:rsidRDefault="005704A9" w:rsidP="005E0F09">
            <w:pPr>
              <w:autoSpaceDE w:val="0"/>
              <w:autoSpaceDN w:val="0"/>
              <w:adjustRightInd w:val="0"/>
              <w:spacing w:line="240" w:lineRule="auto"/>
              <w:jc w:val="left"/>
              <w:rPr>
                <w:rFonts w:ascii="Arial" w:hAnsi="Arial" w:cs="Arial"/>
                <w:b/>
                <w:bCs/>
                <w:sz w:val="22"/>
              </w:rPr>
            </w:pPr>
            <w:r w:rsidRPr="003F7435">
              <w:rPr>
                <w:rFonts w:ascii="Arial" w:hAnsi="Arial" w:cs="Arial"/>
                <w:bCs/>
                <w:sz w:val="22"/>
              </w:rPr>
              <w:t>2.</w:t>
            </w:r>
            <w:r>
              <w:rPr>
                <w:rFonts w:ascii="Arial" w:hAnsi="Arial" w:cs="Arial"/>
                <w:bCs/>
                <w:sz w:val="22"/>
              </w:rPr>
              <w:t>2</w:t>
            </w:r>
            <w:r w:rsidRPr="003F7435">
              <w:rPr>
                <w:rFonts w:ascii="Arial" w:hAnsi="Arial" w:cs="Arial"/>
                <w:bCs/>
                <w:sz w:val="22"/>
              </w:rPr>
              <w:t>. обеспеченность жилой застройки стояночными местами для индив</w:t>
            </w:r>
            <w:r w:rsidRPr="003F7435">
              <w:rPr>
                <w:rFonts w:ascii="Arial" w:hAnsi="Arial" w:cs="Arial"/>
                <w:bCs/>
                <w:sz w:val="22"/>
              </w:rPr>
              <w:t>и</w:t>
            </w:r>
            <w:r w:rsidRPr="003F7435">
              <w:rPr>
                <w:rFonts w:ascii="Arial" w:hAnsi="Arial" w:cs="Arial"/>
                <w:bCs/>
                <w:sz w:val="22"/>
              </w:rPr>
              <w:t>дуальных автомобилей внутри кварталов – 1</w:t>
            </w:r>
            <w:r>
              <w:rPr>
                <w:rFonts w:ascii="Arial" w:hAnsi="Arial" w:cs="Arial"/>
                <w:bCs/>
                <w:sz w:val="22"/>
              </w:rPr>
              <w:t xml:space="preserve"> </w:t>
            </w:r>
            <w:r w:rsidRPr="003F7435">
              <w:rPr>
                <w:rFonts w:ascii="Arial" w:hAnsi="Arial" w:cs="Arial"/>
                <w:bCs/>
                <w:sz w:val="22"/>
              </w:rPr>
              <w:t>автомобил</w:t>
            </w:r>
            <w:r>
              <w:rPr>
                <w:rFonts w:ascii="Arial" w:hAnsi="Arial" w:cs="Arial"/>
                <w:bCs/>
                <w:sz w:val="22"/>
              </w:rPr>
              <w:t>ь</w:t>
            </w:r>
            <w:r w:rsidRPr="003F7435">
              <w:rPr>
                <w:rFonts w:ascii="Arial" w:hAnsi="Arial" w:cs="Arial"/>
                <w:bCs/>
                <w:sz w:val="22"/>
              </w:rPr>
              <w:t xml:space="preserve"> на жилую ед</w:t>
            </w:r>
            <w:r w:rsidRPr="003F7435">
              <w:rPr>
                <w:rFonts w:ascii="Arial" w:hAnsi="Arial" w:cs="Arial"/>
                <w:bCs/>
                <w:sz w:val="22"/>
              </w:rPr>
              <w:t>и</w:t>
            </w:r>
            <w:r w:rsidRPr="003F7435">
              <w:rPr>
                <w:rFonts w:ascii="Arial" w:hAnsi="Arial" w:cs="Arial"/>
                <w:bCs/>
                <w:sz w:val="22"/>
              </w:rPr>
              <w:t>ницу</w:t>
            </w:r>
            <w:r>
              <w:rPr>
                <w:rFonts w:ascii="Arial" w:hAnsi="Arial" w:cs="Arial"/>
                <w:bCs/>
                <w:sz w:val="22"/>
              </w:rPr>
              <w:t>.</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t>6,7</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t>0,02</w:t>
            </w:r>
          </w:p>
        </w:tc>
      </w:tr>
      <w:tr w:rsidR="005704A9" w:rsidRPr="003F7435" w:rsidTr="005E0F09">
        <w:trPr>
          <w:trHeight w:val="283"/>
        </w:trPr>
        <w:tc>
          <w:tcPr>
            <w:tcW w:w="196" w:type="pct"/>
            <w:shd w:val="clear" w:color="auto" w:fill="auto"/>
          </w:tcPr>
          <w:p w:rsidR="005704A9" w:rsidRPr="003F7435" w:rsidRDefault="005704A9" w:rsidP="005E0F09">
            <w:pPr>
              <w:autoSpaceDE w:val="0"/>
              <w:autoSpaceDN w:val="0"/>
              <w:adjustRightInd w:val="0"/>
              <w:spacing w:line="240" w:lineRule="auto"/>
              <w:jc w:val="center"/>
              <w:rPr>
                <w:rFonts w:ascii="Arial" w:hAnsi="Arial" w:cs="Arial"/>
                <w:sz w:val="22"/>
              </w:rPr>
            </w:pPr>
          </w:p>
        </w:tc>
        <w:tc>
          <w:tcPr>
            <w:tcW w:w="4804" w:type="pct"/>
            <w:gridSpan w:val="4"/>
            <w:shd w:val="clear" w:color="auto" w:fill="auto"/>
            <w:vAlign w:val="center"/>
          </w:tcPr>
          <w:p w:rsidR="005704A9" w:rsidRDefault="005704A9" w:rsidP="005E0F09">
            <w:pPr>
              <w:autoSpaceDE w:val="0"/>
              <w:autoSpaceDN w:val="0"/>
              <w:adjustRightInd w:val="0"/>
              <w:spacing w:line="240" w:lineRule="auto"/>
              <w:jc w:val="center"/>
              <w:rPr>
                <w:rFonts w:ascii="Arial" w:hAnsi="Arial" w:cs="Arial"/>
                <w:b/>
                <w:bCs/>
                <w:sz w:val="22"/>
              </w:rPr>
            </w:pPr>
            <w:r>
              <w:rPr>
                <w:rFonts w:ascii="Arial" w:hAnsi="Arial" w:cs="Arial"/>
                <w:b/>
                <w:bCs/>
                <w:sz w:val="22"/>
              </w:rPr>
              <w:t>Общественно-деловые зоны</w:t>
            </w:r>
          </w:p>
        </w:tc>
      </w:tr>
      <w:tr w:rsidR="005704A9" w:rsidRPr="003F7435" w:rsidTr="005E0F09">
        <w:trPr>
          <w:trHeight w:val="340"/>
        </w:trPr>
        <w:tc>
          <w:tcPr>
            <w:tcW w:w="196" w:type="pct"/>
          </w:tcPr>
          <w:p w:rsidR="005704A9" w:rsidRPr="003F7435" w:rsidRDefault="005704A9" w:rsidP="005E0F09">
            <w:pPr>
              <w:autoSpaceDE w:val="0"/>
              <w:autoSpaceDN w:val="0"/>
              <w:adjustRightInd w:val="0"/>
              <w:spacing w:line="240" w:lineRule="auto"/>
              <w:jc w:val="center"/>
              <w:rPr>
                <w:rFonts w:ascii="Arial" w:hAnsi="Arial" w:cs="Arial"/>
                <w:sz w:val="22"/>
              </w:rPr>
            </w:pPr>
            <w:r w:rsidRPr="003F7435">
              <w:rPr>
                <w:rFonts w:ascii="Arial" w:hAnsi="Arial" w:cs="Arial"/>
                <w:sz w:val="22"/>
              </w:rPr>
              <w:lastRenderedPageBreak/>
              <w:t>3</w:t>
            </w:r>
          </w:p>
        </w:tc>
        <w:tc>
          <w:tcPr>
            <w:tcW w:w="1178" w:type="pct"/>
          </w:tcPr>
          <w:p w:rsidR="005704A9" w:rsidRPr="003F7435" w:rsidRDefault="005704A9" w:rsidP="005E0F09">
            <w:pPr>
              <w:autoSpaceDE w:val="0"/>
              <w:autoSpaceDN w:val="0"/>
              <w:adjustRightInd w:val="0"/>
              <w:spacing w:line="240" w:lineRule="auto"/>
              <w:jc w:val="left"/>
              <w:rPr>
                <w:rFonts w:ascii="Arial" w:hAnsi="Arial" w:cs="Arial"/>
                <w:sz w:val="22"/>
              </w:rPr>
            </w:pPr>
            <w:r>
              <w:rPr>
                <w:rFonts w:ascii="Arial" w:hAnsi="Arial" w:cs="Arial"/>
                <w:sz w:val="22"/>
              </w:rPr>
              <w:t>З</w:t>
            </w:r>
            <w:r w:rsidRPr="003F7435">
              <w:rPr>
                <w:rFonts w:ascii="Arial" w:hAnsi="Arial" w:cs="Arial"/>
                <w:sz w:val="22"/>
              </w:rPr>
              <w:t>она многофункциональной з</w:t>
            </w:r>
            <w:r w:rsidRPr="003F7435">
              <w:rPr>
                <w:rFonts w:ascii="Arial" w:hAnsi="Arial" w:cs="Arial"/>
                <w:sz w:val="22"/>
              </w:rPr>
              <w:t>а</w:t>
            </w:r>
            <w:r w:rsidRPr="003F7435">
              <w:rPr>
                <w:rFonts w:ascii="Arial" w:hAnsi="Arial" w:cs="Arial"/>
                <w:sz w:val="22"/>
              </w:rPr>
              <w:t xml:space="preserve">стройки центра </w:t>
            </w:r>
          </w:p>
          <w:p w:rsidR="005704A9" w:rsidRPr="003F7435" w:rsidRDefault="005704A9" w:rsidP="005E0F09">
            <w:pPr>
              <w:autoSpaceDE w:val="0"/>
              <w:autoSpaceDN w:val="0"/>
              <w:adjustRightInd w:val="0"/>
              <w:spacing w:line="240" w:lineRule="auto"/>
              <w:jc w:val="left"/>
              <w:rPr>
                <w:rFonts w:ascii="Arial" w:hAnsi="Arial" w:cs="Arial"/>
                <w:sz w:val="22"/>
              </w:rPr>
            </w:pPr>
            <w:r w:rsidRPr="003F7435">
              <w:rPr>
                <w:rFonts w:ascii="Arial" w:hAnsi="Arial" w:cs="Arial"/>
                <w:sz w:val="22"/>
              </w:rPr>
              <w:t>общепоселкового значения</w:t>
            </w:r>
          </w:p>
        </w:tc>
        <w:tc>
          <w:tcPr>
            <w:tcW w:w="2596" w:type="pct"/>
          </w:tcPr>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Формирование и развитие данной зоны должно направляться следующ</w:t>
            </w:r>
            <w:r w:rsidRPr="003F7435">
              <w:rPr>
                <w:rFonts w:ascii="Arial" w:hAnsi="Arial" w:cs="Arial"/>
                <w:bCs/>
                <w:sz w:val="22"/>
              </w:rPr>
              <w:t>и</w:t>
            </w:r>
            <w:r w:rsidRPr="003F7435">
              <w:rPr>
                <w:rFonts w:ascii="Arial" w:hAnsi="Arial" w:cs="Arial"/>
                <w:bCs/>
                <w:sz w:val="22"/>
              </w:rPr>
              <w:t xml:space="preserve">ми целевыми установками – созданием правовых, административных и экономических условий </w:t>
            </w:r>
            <w:proofErr w:type="gramStart"/>
            <w:r w:rsidRPr="003F7435">
              <w:rPr>
                <w:rFonts w:ascii="Arial" w:hAnsi="Arial" w:cs="Arial"/>
                <w:bCs/>
                <w:sz w:val="22"/>
              </w:rPr>
              <w:t>для</w:t>
            </w:r>
            <w:proofErr w:type="gramEnd"/>
            <w:r w:rsidRPr="003F7435">
              <w:rPr>
                <w:rFonts w:ascii="Arial" w:hAnsi="Arial" w:cs="Arial"/>
                <w:bCs/>
                <w:sz w:val="22"/>
              </w:rPr>
              <w:t>:</w:t>
            </w:r>
          </w:p>
          <w:p w:rsidR="005704A9" w:rsidRPr="00A4172E"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sz w:val="22"/>
              </w:rPr>
              <w:t>1) многофункционального и максимально плотного использования терр</w:t>
            </w:r>
            <w:r w:rsidRPr="003F7435">
              <w:rPr>
                <w:rFonts w:ascii="Arial" w:hAnsi="Arial" w:cs="Arial"/>
                <w:sz w:val="22"/>
              </w:rPr>
              <w:t>и</w:t>
            </w:r>
            <w:r w:rsidRPr="003F7435">
              <w:rPr>
                <w:rFonts w:ascii="Arial" w:hAnsi="Arial" w:cs="Arial"/>
                <w:sz w:val="22"/>
              </w:rPr>
              <w:t xml:space="preserve">тории с </w:t>
            </w:r>
            <w:proofErr w:type="gramStart"/>
            <w:r w:rsidRPr="001E764C">
              <w:rPr>
                <w:rFonts w:ascii="Arial" w:hAnsi="Arial" w:cs="Arial"/>
                <w:bCs/>
                <w:sz w:val="22"/>
              </w:rPr>
              <w:t>с</w:t>
            </w:r>
            <w:proofErr w:type="gramEnd"/>
            <w:r w:rsidRPr="001E764C">
              <w:rPr>
                <w:rFonts w:ascii="Arial" w:hAnsi="Arial" w:cs="Arial"/>
                <w:bCs/>
                <w:sz w:val="22"/>
              </w:rPr>
              <w:t xml:space="preserve"> преимущественным распространением функции постоянного проживания населения в малоэтажных домах с количеством этажей не выше трех;</w:t>
            </w:r>
          </w:p>
          <w:p w:rsidR="005704A9" w:rsidRPr="003F7435" w:rsidRDefault="005704A9" w:rsidP="005E0F09">
            <w:pPr>
              <w:autoSpaceDE w:val="0"/>
              <w:autoSpaceDN w:val="0"/>
              <w:adjustRightInd w:val="0"/>
              <w:spacing w:line="240" w:lineRule="auto"/>
              <w:jc w:val="left"/>
              <w:rPr>
                <w:rFonts w:ascii="Arial" w:hAnsi="Arial" w:cs="Arial"/>
                <w:sz w:val="22"/>
              </w:rPr>
            </w:pPr>
            <w:r w:rsidRPr="003F7435">
              <w:rPr>
                <w:rFonts w:ascii="Arial" w:hAnsi="Arial" w:cs="Arial"/>
                <w:sz w:val="22"/>
              </w:rPr>
              <w:t>2) максимального расширения разнообразия видов городской активности (сочетание широкого спектра административных, деловых, обществе</w:t>
            </w:r>
            <w:r w:rsidRPr="003F7435">
              <w:rPr>
                <w:rFonts w:ascii="Arial" w:hAnsi="Arial" w:cs="Arial"/>
                <w:sz w:val="22"/>
              </w:rPr>
              <w:t>н</w:t>
            </w:r>
            <w:r w:rsidRPr="003F7435">
              <w:rPr>
                <w:rFonts w:ascii="Arial" w:hAnsi="Arial" w:cs="Arial"/>
                <w:sz w:val="22"/>
              </w:rPr>
              <w:t xml:space="preserve">ных, культурных, обслуживающих и коммерческих видов деятельности); </w:t>
            </w:r>
          </w:p>
          <w:p w:rsidR="005704A9" w:rsidRPr="003F7435" w:rsidRDefault="005704A9" w:rsidP="005E0F09">
            <w:pPr>
              <w:autoSpaceDE w:val="0"/>
              <w:autoSpaceDN w:val="0"/>
              <w:adjustRightInd w:val="0"/>
              <w:spacing w:line="240" w:lineRule="auto"/>
              <w:jc w:val="left"/>
              <w:rPr>
                <w:rFonts w:ascii="Arial" w:hAnsi="Arial" w:cs="Arial"/>
                <w:sz w:val="22"/>
              </w:rPr>
            </w:pPr>
            <w:r w:rsidRPr="003F7435">
              <w:rPr>
                <w:rFonts w:ascii="Arial" w:hAnsi="Arial" w:cs="Arial"/>
                <w:bCs/>
                <w:sz w:val="22"/>
              </w:rPr>
              <w:t>3) размещения объектов социальной инфраструктуры</w:t>
            </w:r>
            <w:proofErr w:type="gramStart"/>
            <w:r>
              <w:rPr>
                <w:rFonts w:ascii="Arial" w:hAnsi="Arial" w:cs="Arial"/>
                <w:bCs/>
                <w:sz w:val="22"/>
              </w:rPr>
              <w:t>,о</w:t>
            </w:r>
            <w:proofErr w:type="gramEnd"/>
            <w:r>
              <w:rPr>
                <w:rFonts w:ascii="Arial" w:hAnsi="Arial" w:cs="Arial"/>
                <w:bCs/>
                <w:sz w:val="22"/>
              </w:rPr>
              <w:t>бщественного, административного</w:t>
            </w:r>
            <w:r w:rsidRPr="003F7435">
              <w:rPr>
                <w:rFonts w:ascii="Arial" w:hAnsi="Arial" w:cs="Arial"/>
                <w:bCs/>
                <w:sz w:val="22"/>
              </w:rPr>
              <w:t xml:space="preserve"> и культурного назначения муниципального, реги</w:t>
            </w:r>
            <w:r w:rsidRPr="003F7435">
              <w:rPr>
                <w:rFonts w:ascii="Arial" w:hAnsi="Arial" w:cs="Arial"/>
                <w:bCs/>
                <w:sz w:val="22"/>
              </w:rPr>
              <w:t>о</w:t>
            </w:r>
            <w:r w:rsidRPr="003F7435">
              <w:rPr>
                <w:rFonts w:ascii="Arial" w:hAnsi="Arial" w:cs="Arial"/>
                <w:bCs/>
                <w:sz w:val="22"/>
              </w:rPr>
              <w:t>нального и федерального значения;</w:t>
            </w:r>
          </w:p>
          <w:p w:rsidR="005704A9" w:rsidRPr="003F7435" w:rsidRDefault="005704A9" w:rsidP="005E0F09">
            <w:pPr>
              <w:autoSpaceDE w:val="0"/>
              <w:autoSpaceDN w:val="0"/>
              <w:adjustRightInd w:val="0"/>
              <w:spacing w:line="240" w:lineRule="auto"/>
              <w:jc w:val="left"/>
              <w:rPr>
                <w:rFonts w:ascii="Arial" w:hAnsi="Arial" w:cs="Arial"/>
                <w:sz w:val="22"/>
              </w:rPr>
            </w:pPr>
            <w:r w:rsidRPr="003F7435">
              <w:rPr>
                <w:rFonts w:ascii="Arial" w:hAnsi="Arial" w:cs="Arial"/>
                <w:sz w:val="22"/>
              </w:rPr>
              <w:t>4) формирования оживленных и эстетически привлекательных улиц, по</w:t>
            </w:r>
            <w:r w:rsidRPr="003F7435">
              <w:rPr>
                <w:rFonts w:ascii="Arial" w:hAnsi="Arial" w:cs="Arial"/>
                <w:sz w:val="22"/>
              </w:rPr>
              <w:t>д</w:t>
            </w:r>
            <w:r w:rsidRPr="003F7435">
              <w:rPr>
                <w:rFonts w:ascii="Arial" w:hAnsi="Arial" w:cs="Arial"/>
                <w:sz w:val="22"/>
              </w:rPr>
              <w:t>держания и развития системы взаимосвязанных публичных пространств;</w:t>
            </w:r>
          </w:p>
          <w:p w:rsidR="005704A9" w:rsidRPr="003F7435" w:rsidRDefault="005704A9" w:rsidP="005E0F09">
            <w:pPr>
              <w:autoSpaceDE w:val="0"/>
              <w:autoSpaceDN w:val="0"/>
              <w:adjustRightInd w:val="0"/>
              <w:spacing w:line="240" w:lineRule="auto"/>
              <w:jc w:val="left"/>
              <w:rPr>
                <w:rFonts w:ascii="Arial" w:hAnsi="Arial" w:cs="Arial"/>
                <w:sz w:val="22"/>
              </w:rPr>
            </w:pPr>
            <w:r w:rsidRPr="003F7435">
              <w:rPr>
                <w:rFonts w:ascii="Arial" w:hAnsi="Arial" w:cs="Arial"/>
                <w:sz w:val="22"/>
              </w:rPr>
              <w:t>5) размещения различных зданий нежилого назначения с этажностью не выше трех этажей. Посредством внесения изменений в ПЗЗ могут уст</w:t>
            </w:r>
            <w:r w:rsidRPr="003F7435">
              <w:rPr>
                <w:rFonts w:ascii="Arial" w:hAnsi="Arial" w:cs="Arial"/>
                <w:sz w:val="22"/>
              </w:rPr>
              <w:t>а</w:t>
            </w:r>
            <w:r w:rsidRPr="003F7435">
              <w:rPr>
                <w:rFonts w:ascii="Arial" w:hAnsi="Arial" w:cs="Arial"/>
                <w:sz w:val="22"/>
              </w:rPr>
              <w:t>навливаться зоны и/или подзоны размещения зданий нежилого назнач</w:t>
            </w:r>
            <w:r w:rsidRPr="003F7435">
              <w:rPr>
                <w:rFonts w:ascii="Arial" w:hAnsi="Arial" w:cs="Arial"/>
                <w:sz w:val="22"/>
              </w:rPr>
              <w:t>е</w:t>
            </w:r>
            <w:r w:rsidRPr="003F7435">
              <w:rPr>
                <w:rFonts w:ascii="Arial" w:hAnsi="Arial" w:cs="Arial"/>
                <w:sz w:val="22"/>
              </w:rPr>
              <w:t>ния выше трех этажей;</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sz w:val="22"/>
              </w:rPr>
              <w:t>6) обеспечения комфортных условий для постоянного проживания нас</w:t>
            </w:r>
            <w:r w:rsidRPr="003F7435">
              <w:rPr>
                <w:rFonts w:ascii="Arial" w:hAnsi="Arial" w:cs="Arial"/>
                <w:sz w:val="22"/>
              </w:rPr>
              <w:t>е</w:t>
            </w:r>
            <w:r w:rsidRPr="003F7435">
              <w:rPr>
                <w:rFonts w:ascii="Arial" w:hAnsi="Arial" w:cs="Arial"/>
                <w:sz w:val="22"/>
              </w:rPr>
              <w:t>ления в жилой застройке</w:t>
            </w:r>
            <w:r w:rsidRPr="003F7435">
              <w:rPr>
                <w:rFonts w:ascii="Arial" w:hAnsi="Arial" w:cs="Arial"/>
                <w:bCs/>
                <w:sz w:val="22"/>
              </w:rPr>
              <w:t>;</w:t>
            </w:r>
          </w:p>
          <w:p w:rsidR="005704A9" w:rsidRPr="003F7435" w:rsidRDefault="005704A9" w:rsidP="005E0F09">
            <w:pPr>
              <w:autoSpaceDE w:val="0"/>
              <w:autoSpaceDN w:val="0"/>
              <w:adjustRightInd w:val="0"/>
              <w:spacing w:line="240" w:lineRule="auto"/>
              <w:jc w:val="left"/>
              <w:rPr>
                <w:rFonts w:ascii="Arial" w:hAnsi="Arial" w:cs="Arial"/>
                <w:sz w:val="22"/>
              </w:rPr>
            </w:pPr>
            <w:r w:rsidRPr="003F7435">
              <w:rPr>
                <w:rFonts w:ascii="Arial" w:hAnsi="Arial" w:cs="Arial"/>
                <w:sz w:val="22"/>
              </w:rPr>
              <w:t>7) максимального объединения всех возможных ресурсов участников з</w:t>
            </w:r>
            <w:r w:rsidRPr="003F7435">
              <w:rPr>
                <w:rFonts w:ascii="Arial" w:hAnsi="Arial" w:cs="Arial"/>
                <w:sz w:val="22"/>
              </w:rPr>
              <w:t>а</w:t>
            </w:r>
            <w:r w:rsidRPr="003F7435">
              <w:rPr>
                <w:rFonts w:ascii="Arial" w:hAnsi="Arial" w:cs="Arial"/>
                <w:sz w:val="22"/>
              </w:rPr>
              <w:t xml:space="preserve">стройки публичного и частного секторов; </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1. существующие особенности данного вида функциональных зон:</w:t>
            </w:r>
          </w:p>
          <w:p w:rsidR="005704A9" w:rsidRPr="003F7435" w:rsidRDefault="005704A9" w:rsidP="005E0F09">
            <w:pPr>
              <w:autoSpaceDE w:val="0"/>
              <w:autoSpaceDN w:val="0"/>
              <w:adjustRightInd w:val="0"/>
              <w:spacing w:line="240" w:lineRule="auto"/>
              <w:jc w:val="left"/>
              <w:rPr>
                <w:rFonts w:ascii="Arial" w:hAnsi="Arial" w:cs="Arial"/>
                <w:bCs/>
                <w:sz w:val="22"/>
              </w:rPr>
            </w:pPr>
            <w:proofErr w:type="gramStart"/>
            <w:r w:rsidRPr="003F7435">
              <w:rPr>
                <w:rFonts w:ascii="Arial" w:hAnsi="Arial" w:cs="Arial"/>
                <w:bCs/>
                <w:sz w:val="22"/>
              </w:rPr>
              <w:t>1.1. необходимость упорядочения и благоустройства придомовых терр</w:t>
            </w:r>
            <w:r w:rsidRPr="003F7435">
              <w:rPr>
                <w:rFonts w:ascii="Arial" w:hAnsi="Arial" w:cs="Arial"/>
                <w:bCs/>
                <w:sz w:val="22"/>
              </w:rPr>
              <w:t>и</w:t>
            </w:r>
            <w:r w:rsidRPr="003F7435">
              <w:rPr>
                <w:rFonts w:ascii="Arial" w:hAnsi="Arial" w:cs="Arial"/>
                <w:bCs/>
                <w:sz w:val="22"/>
              </w:rPr>
              <w:t>торий, вынос  хозяйственных построек и гаражей на специально выд</w:t>
            </w:r>
            <w:r w:rsidRPr="003F7435">
              <w:rPr>
                <w:rFonts w:ascii="Arial" w:hAnsi="Arial" w:cs="Arial"/>
                <w:bCs/>
                <w:sz w:val="22"/>
              </w:rPr>
              <w:t>е</w:t>
            </w:r>
            <w:r w:rsidRPr="003F7435">
              <w:rPr>
                <w:rFonts w:ascii="Arial" w:hAnsi="Arial" w:cs="Arial"/>
                <w:bCs/>
                <w:sz w:val="22"/>
              </w:rPr>
              <w:t>ленные площадки в границах данной;</w:t>
            </w:r>
            <w:proofErr w:type="gramEnd"/>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1.2. создание специально организованных автомобильных парковок у объектов общественного назначения;</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1.3. благоустройство и озеленение территорий общего пользования;</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2. показатели интенсивности использования территории на перспективу применительно к зоне в целом:</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2.1. максимальная плотность нетто застройки всех видов объектов кап</w:t>
            </w:r>
            <w:r w:rsidRPr="003F7435">
              <w:rPr>
                <w:rFonts w:ascii="Arial" w:hAnsi="Arial" w:cs="Arial"/>
                <w:bCs/>
                <w:sz w:val="22"/>
              </w:rPr>
              <w:t>и</w:t>
            </w:r>
            <w:r w:rsidRPr="003F7435">
              <w:rPr>
                <w:rFonts w:ascii="Arial" w:hAnsi="Arial" w:cs="Arial"/>
                <w:bCs/>
                <w:sz w:val="22"/>
              </w:rPr>
              <w:t>тального строительства – не более 6000 кв. м/</w:t>
            </w:r>
            <w:proofErr w:type="gramStart"/>
            <w:r w:rsidRPr="003F7435">
              <w:rPr>
                <w:rFonts w:ascii="Arial" w:hAnsi="Arial" w:cs="Arial"/>
                <w:bCs/>
                <w:sz w:val="22"/>
              </w:rPr>
              <w:t>га</w:t>
            </w:r>
            <w:proofErr w:type="gramEnd"/>
            <w:r w:rsidRPr="003F7435">
              <w:rPr>
                <w:rFonts w:ascii="Arial" w:hAnsi="Arial" w:cs="Arial"/>
                <w:bCs/>
                <w:sz w:val="22"/>
              </w:rPr>
              <w:t>;</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2.2. максимальная доля помещений нежилого назначения от общей пл</w:t>
            </w:r>
            <w:r w:rsidRPr="003F7435">
              <w:rPr>
                <w:rFonts w:ascii="Arial" w:hAnsi="Arial" w:cs="Arial"/>
                <w:bCs/>
                <w:sz w:val="22"/>
              </w:rPr>
              <w:t>о</w:t>
            </w:r>
            <w:r w:rsidRPr="003F7435">
              <w:rPr>
                <w:rFonts w:ascii="Arial" w:hAnsi="Arial" w:cs="Arial"/>
                <w:bCs/>
                <w:sz w:val="22"/>
              </w:rPr>
              <w:lastRenderedPageBreak/>
              <w:t>щади помещений всех видов использования (с учетом наземной части объектов капитального строительства для размещения автомобильных стоянок) – 25 %;</w:t>
            </w:r>
          </w:p>
          <w:p w:rsidR="005704A9" w:rsidRPr="003F7435" w:rsidRDefault="005704A9" w:rsidP="005E0F09">
            <w:pPr>
              <w:autoSpaceDE w:val="0"/>
              <w:autoSpaceDN w:val="0"/>
              <w:adjustRightInd w:val="0"/>
              <w:spacing w:line="240" w:lineRule="auto"/>
              <w:jc w:val="left"/>
              <w:rPr>
                <w:rFonts w:ascii="Arial" w:hAnsi="Arial" w:cs="Arial"/>
                <w:bCs/>
                <w:sz w:val="22"/>
              </w:rPr>
            </w:pPr>
            <w:r w:rsidRPr="003F7435">
              <w:rPr>
                <w:rFonts w:ascii="Arial" w:hAnsi="Arial" w:cs="Arial"/>
                <w:bCs/>
                <w:sz w:val="22"/>
              </w:rPr>
              <w:t>2.3. обеспеченность жилой застройки стояночными местами для индив</w:t>
            </w:r>
            <w:r w:rsidRPr="003F7435">
              <w:rPr>
                <w:rFonts w:ascii="Arial" w:hAnsi="Arial" w:cs="Arial"/>
                <w:bCs/>
                <w:sz w:val="22"/>
              </w:rPr>
              <w:t>и</w:t>
            </w:r>
            <w:r w:rsidRPr="003F7435">
              <w:rPr>
                <w:rFonts w:ascii="Arial" w:hAnsi="Arial" w:cs="Arial"/>
                <w:bCs/>
                <w:sz w:val="22"/>
              </w:rPr>
              <w:t>дуальных автомобилей внутри кварталов – 0,7 автомобиля на жилую единицу.</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lastRenderedPageBreak/>
              <w:t>17,7</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t>0,06</w:t>
            </w:r>
          </w:p>
        </w:tc>
      </w:tr>
      <w:tr w:rsidR="005704A9" w:rsidRPr="003F7435" w:rsidTr="005E0F09">
        <w:trPr>
          <w:trHeight w:val="340"/>
        </w:trPr>
        <w:tc>
          <w:tcPr>
            <w:tcW w:w="196" w:type="pct"/>
          </w:tcPr>
          <w:p w:rsidR="005704A9" w:rsidRPr="007810B3" w:rsidRDefault="005704A9" w:rsidP="005E0F09">
            <w:pPr>
              <w:autoSpaceDE w:val="0"/>
              <w:autoSpaceDN w:val="0"/>
              <w:adjustRightInd w:val="0"/>
              <w:spacing w:line="240" w:lineRule="auto"/>
              <w:jc w:val="center"/>
              <w:rPr>
                <w:rFonts w:cs="Calibri-Bold"/>
                <w:sz w:val="22"/>
              </w:rPr>
            </w:pPr>
            <w:r w:rsidRPr="007810B3">
              <w:rPr>
                <w:rFonts w:cs="Calibri-Bold"/>
                <w:sz w:val="22"/>
              </w:rPr>
              <w:lastRenderedPageBreak/>
              <w:t>4</w:t>
            </w:r>
          </w:p>
        </w:tc>
        <w:tc>
          <w:tcPr>
            <w:tcW w:w="1178" w:type="pct"/>
          </w:tcPr>
          <w:p w:rsidR="005704A9" w:rsidRPr="001E764C" w:rsidRDefault="005704A9" w:rsidP="005E0F09">
            <w:pPr>
              <w:autoSpaceDE w:val="0"/>
              <w:autoSpaceDN w:val="0"/>
              <w:adjustRightInd w:val="0"/>
              <w:spacing w:line="240" w:lineRule="auto"/>
              <w:jc w:val="left"/>
              <w:rPr>
                <w:rFonts w:ascii="Arial" w:hAnsi="Arial" w:cs="Arial"/>
                <w:sz w:val="22"/>
              </w:rPr>
            </w:pPr>
            <w:r>
              <w:rPr>
                <w:rFonts w:ascii="Arial" w:hAnsi="Arial" w:cs="Arial"/>
                <w:sz w:val="22"/>
              </w:rPr>
              <w:t>З</w:t>
            </w:r>
            <w:r w:rsidRPr="001E764C">
              <w:rPr>
                <w:rFonts w:ascii="Arial" w:hAnsi="Arial" w:cs="Arial"/>
                <w:sz w:val="22"/>
              </w:rPr>
              <w:t>она многофункциональной з</w:t>
            </w:r>
            <w:r w:rsidRPr="001E764C">
              <w:rPr>
                <w:rFonts w:ascii="Arial" w:hAnsi="Arial" w:cs="Arial"/>
                <w:sz w:val="22"/>
              </w:rPr>
              <w:t>а</w:t>
            </w:r>
            <w:r w:rsidRPr="001E764C">
              <w:rPr>
                <w:rFonts w:ascii="Arial" w:hAnsi="Arial" w:cs="Arial"/>
                <w:sz w:val="22"/>
              </w:rPr>
              <w:t xml:space="preserve">стройки центра </w:t>
            </w:r>
          </w:p>
          <w:p w:rsidR="005704A9" w:rsidRPr="001E764C" w:rsidRDefault="005704A9" w:rsidP="005E0F09">
            <w:pPr>
              <w:autoSpaceDE w:val="0"/>
              <w:autoSpaceDN w:val="0"/>
              <w:adjustRightInd w:val="0"/>
              <w:spacing w:line="240" w:lineRule="auto"/>
              <w:jc w:val="left"/>
              <w:rPr>
                <w:rFonts w:ascii="Arial" w:hAnsi="Arial" w:cs="Arial"/>
                <w:sz w:val="22"/>
              </w:rPr>
            </w:pPr>
            <w:r w:rsidRPr="001E764C">
              <w:rPr>
                <w:rFonts w:ascii="Arial" w:hAnsi="Arial" w:cs="Arial"/>
                <w:sz w:val="22"/>
              </w:rPr>
              <w:t>местного значения</w:t>
            </w:r>
          </w:p>
        </w:tc>
        <w:tc>
          <w:tcPr>
            <w:tcW w:w="2596" w:type="pct"/>
          </w:tcPr>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Формирование и развитие данной зоны должно направляться следующ</w:t>
            </w:r>
            <w:r w:rsidRPr="001E764C">
              <w:rPr>
                <w:rFonts w:ascii="Arial" w:hAnsi="Arial" w:cs="Arial"/>
                <w:bCs/>
                <w:sz w:val="22"/>
              </w:rPr>
              <w:t>и</w:t>
            </w:r>
            <w:r w:rsidRPr="001E764C">
              <w:rPr>
                <w:rFonts w:ascii="Arial" w:hAnsi="Arial" w:cs="Arial"/>
                <w:bCs/>
                <w:sz w:val="22"/>
              </w:rPr>
              <w:t xml:space="preserve">ми целевыми установками – созданием правовых, административных и экономических условий </w:t>
            </w:r>
            <w:proofErr w:type="gramStart"/>
            <w:r w:rsidRPr="001E764C">
              <w:rPr>
                <w:rFonts w:ascii="Arial" w:hAnsi="Arial" w:cs="Arial"/>
                <w:bCs/>
                <w:sz w:val="22"/>
              </w:rPr>
              <w:t>для</w:t>
            </w:r>
            <w:proofErr w:type="gramEnd"/>
            <w:r w:rsidRPr="001E764C">
              <w:rPr>
                <w:rFonts w:ascii="Arial" w:hAnsi="Arial" w:cs="Arial"/>
                <w:bCs/>
                <w:sz w:val="22"/>
              </w:rPr>
              <w:t>:</w:t>
            </w:r>
          </w:p>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1. многофункционального использования территории с преимуществе</w:t>
            </w:r>
            <w:r w:rsidRPr="001E764C">
              <w:rPr>
                <w:rFonts w:ascii="Arial" w:hAnsi="Arial" w:cs="Arial"/>
                <w:bCs/>
                <w:sz w:val="22"/>
              </w:rPr>
              <w:t>н</w:t>
            </w:r>
            <w:r w:rsidRPr="001E764C">
              <w:rPr>
                <w:rFonts w:ascii="Arial" w:hAnsi="Arial" w:cs="Arial"/>
                <w:bCs/>
                <w:sz w:val="22"/>
              </w:rPr>
              <w:t>ным распространением функции постоянного проживания населения в малоэтажных домах с количеством этажей не выше трех;</w:t>
            </w:r>
          </w:p>
          <w:p w:rsidR="005704A9"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2. размещения общественно-деловых и культурно-бытовых объектов вдоль улиц с возможностью осуществлять широкий спектр коммерческих и обслуживающих функций, ориентированных на удовлетворение повс</w:t>
            </w:r>
            <w:r w:rsidRPr="001E764C">
              <w:rPr>
                <w:rFonts w:ascii="Arial" w:hAnsi="Arial" w:cs="Arial"/>
                <w:bCs/>
                <w:sz w:val="22"/>
              </w:rPr>
              <w:t>е</w:t>
            </w:r>
            <w:r w:rsidRPr="001E764C">
              <w:rPr>
                <w:rFonts w:ascii="Arial" w:hAnsi="Arial" w:cs="Arial"/>
                <w:bCs/>
                <w:sz w:val="22"/>
              </w:rPr>
              <w:t>дневных потребностей населения данного населенного пункта;</w:t>
            </w:r>
          </w:p>
          <w:p w:rsidR="005704A9" w:rsidRPr="00A4172E" w:rsidRDefault="005704A9" w:rsidP="005E0F09">
            <w:pPr>
              <w:autoSpaceDE w:val="0"/>
              <w:autoSpaceDN w:val="0"/>
              <w:adjustRightInd w:val="0"/>
              <w:spacing w:line="240" w:lineRule="auto"/>
              <w:jc w:val="left"/>
              <w:rPr>
                <w:rFonts w:ascii="Arial" w:hAnsi="Arial" w:cs="Arial"/>
                <w:bCs/>
                <w:sz w:val="22"/>
              </w:rPr>
            </w:pPr>
            <w:r>
              <w:rPr>
                <w:rFonts w:ascii="Arial" w:hAnsi="Arial" w:cs="Arial"/>
                <w:bCs/>
                <w:sz w:val="22"/>
              </w:rPr>
              <w:t xml:space="preserve">3. </w:t>
            </w:r>
            <w:r w:rsidRPr="00A4172E">
              <w:rPr>
                <w:rFonts w:ascii="Arial" w:hAnsi="Arial" w:cs="Arial"/>
                <w:iCs/>
                <w:sz w:val="22"/>
              </w:rPr>
              <w:t>постепенного освобождения придомовых территорий от хозяйственных построек и гаражей и размещения на придомовых территориях площадок для отдыха, детских и спортивных площадок;</w:t>
            </w:r>
          </w:p>
          <w:p w:rsidR="005704A9" w:rsidRPr="001E764C" w:rsidRDefault="005704A9" w:rsidP="005E0F09">
            <w:pPr>
              <w:autoSpaceDE w:val="0"/>
              <w:autoSpaceDN w:val="0"/>
              <w:adjustRightInd w:val="0"/>
              <w:spacing w:line="240" w:lineRule="auto"/>
              <w:jc w:val="left"/>
              <w:rPr>
                <w:rFonts w:ascii="Arial" w:hAnsi="Arial" w:cs="Arial"/>
                <w:bCs/>
                <w:sz w:val="22"/>
              </w:rPr>
            </w:pPr>
            <w:r>
              <w:rPr>
                <w:rFonts w:ascii="Arial" w:hAnsi="Arial" w:cs="Arial"/>
                <w:bCs/>
                <w:sz w:val="22"/>
              </w:rPr>
              <w:t>3</w:t>
            </w:r>
            <w:r w:rsidRPr="001E764C">
              <w:rPr>
                <w:rFonts w:ascii="Arial" w:hAnsi="Arial" w:cs="Arial"/>
                <w:bCs/>
                <w:sz w:val="22"/>
              </w:rPr>
              <w:t>. содействия развитию архитектурного разнообразия при сохранении целостности стиля застройки с учетом показателей Генерального плана в отношении плотности использования данной функциональной зоны – п</w:t>
            </w:r>
            <w:r w:rsidRPr="001E764C">
              <w:rPr>
                <w:rFonts w:ascii="Arial" w:hAnsi="Arial" w:cs="Arial"/>
                <w:bCs/>
                <w:sz w:val="22"/>
              </w:rPr>
              <w:t>о</w:t>
            </w:r>
            <w:r w:rsidRPr="001E764C">
              <w:rPr>
                <w:rFonts w:ascii="Arial" w:hAnsi="Arial" w:cs="Arial"/>
                <w:bCs/>
                <w:sz w:val="22"/>
              </w:rPr>
              <w:t>казателей, подлежащих учету при подготовке предложений о внесении изменений в градостроительные регламенты, содержащиеся в ПЗЗ.</w:t>
            </w:r>
          </w:p>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При реализации указанных целевых установок надлежит учитывать:</w:t>
            </w:r>
          </w:p>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1. существующие особенности данного вида функциональных зон:</w:t>
            </w:r>
          </w:p>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1.1. недостаток озелененных территорий общего пользования;</w:t>
            </w:r>
          </w:p>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1.2 организацию автомобильных  парковок  перед объектами обществе</w:t>
            </w:r>
            <w:r w:rsidRPr="001E764C">
              <w:rPr>
                <w:rFonts w:ascii="Arial" w:hAnsi="Arial" w:cs="Arial"/>
                <w:bCs/>
                <w:sz w:val="22"/>
              </w:rPr>
              <w:t>н</w:t>
            </w:r>
            <w:r w:rsidRPr="001E764C">
              <w:rPr>
                <w:rFonts w:ascii="Arial" w:hAnsi="Arial" w:cs="Arial"/>
                <w:bCs/>
                <w:sz w:val="22"/>
              </w:rPr>
              <w:t>ного назначения;</w:t>
            </w:r>
          </w:p>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1.3 размещение автостоянок для объектов коммерческой деятельности в границах предоставленных земельных участков</w:t>
            </w:r>
            <w:r>
              <w:rPr>
                <w:rFonts w:ascii="Arial" w:hAnsi="Arial" w:cs="Arial"/>
                <w:bCs/>
                <w:sz w:val="22"/>
              </w:rPr>
              <w:t>;</w:t>
            </w:r>
          </w:p>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2. показатели интенсивности использования территории на перспективу применительно к зоне в целом:</w:t>
            </w:r>
          </w:p>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t>2.1. максимальная плотность нетто застройки всех видов объектов кап</w:t>
            </w:r>
            <w:r w:rsidRPr="001E764C">
              <w:rPr>
                <w:rFonts w:ascii="Arial" w:hAnsi="Arial" w:cs="Arial"/>
                <w:bCs/>
                <w:sz w:val="22"/>
              </w:rPr>
              <w:t>и</w:t>
            </w:r>
            <w:r w:rsidRPr="001E764C">
              <w:rPr>
                <w:rFonts w:ascii="Arial" w:hAnsi="Arial" w:cs="Arial"/>
                <w:bCs/>
                <w:sz w:val="22"/>
              </w:rPr>
              <w:t>тального строительства – не более 4000 кв. м/</w:t>
            </w:r>
            <w:proofErr w:type="gramStart"/>
            <w:r w:rsidRPr="001E764C">
              <w:rPr>
                <w:rFonts w:ascii="Arial" w:hAnsi="Arial" w:cs="Arial"/>
                <w:bCs/>
                <w:sz w:val="22"/>
              </w:rPr>
              <w:t>га</w:t>
            </w:r>
            <w:proofErr w:type="gramEnd"/>
            <w:r w:rsidRPr="001E764C">
              <w:rPr>
                <w:rFonts w:ascii="Arial" w:hAnsi="Arial" w:cs="Arial"/>
                <w:bCs/>
                <w:sz w:val="22"/>
              </w:rPr>
              <w:t>;</w:t>
            </w:r>
          </w:p>
          <w:p w:rsidR="005704A9" w:rsidRPr="001E764C" w:rsidRDefault="005704A9" w:rsidP="005E0F09">
            <w:pPr>
              <w:autoSpaceDE w:val="0"/>
              <w:autoSpaceDN w:val="0"/>
              <w:adjustRightInd w:val="0"/>
              <w:spacing w:line="240" w:lineRule="auto"/>
              <w:jc w:val="left"/>
              <w:rPr>
                <w:rFonts w:ascii="Arial" w:hAnsi="Arial" w:cs="Arial"/>
                <w:bCs/>
                <w:sz w:val="22"/>
              </w:rPr>
            </w:pPr>
            <w:r w:rsidRPr="001E764C">
              <w:rPr>
                <w:rFonts w:ascii="Arial" w:hAnsi="Arial" w:cs="Arial"/>
                <w:bCs/>
                <w:sz w:val="22"/>
              </w:rPr>
              <w:lastRenderedPageBreak/>
              <w:t>2.2. максимальная доля помещений нежилого назначения от общей пл</w:t>
            </w:r>
            <w:r w:rsidRPr="001E764C">
              <w:rPr>
                <w:rFonts w:ascii="Arial" w:hAnsi="Arial" w:cs="Arial"/>
                <w:bCs/>
                <w:sz w:val="22"/>
              </w:rPr>
              <w:t>о</w:t>
            </w:r>
            <w:r w:rsidRPr="001E764C">
              <w:rPr>
                <w:rFonts w:ascii="Arial" w:hAnsi="Arial" w:cs="Arial"/>
                <w:bCs/>
                <w:sz w:val="22"/>
              </w:rPr>
              <w:t>щади помещений всех видов использования (с учетом наземной части объектов капитального строительства для размещения автомобильных стоянок) – 50 %;</w:t>
            </w:r>
          </w:p>
          <w:p w:rsidR="005704A9" w:rsidRPr="001E764C" w:rsidRDefault="005704A9" w:rsidP="005E0F09">
            <w:pPr>
              <w:autoSpaceDE w:val="0"/>
              <w:autoSpaceDN w:val="0"/>
              <w:adjustRightInd w:val="0"/>
              <w:spacing w:line="240" w:lineRule="auto"/>
              <w:jc w:val="left"/>
              <w:rPr>
                <w:rFonts w:ascii="Arial" w:hAnsi="Arial" w:cs="Arial"/>
                <w:b/>
                <w:bCs/>
                <w:sz w:val="22"/>
              </w:rPr>
            </w:pPr>
            <w:r w:rsidRPr="001E764C">
              <w:rPr>
                <w:rFonts w:ascii="Arial" w:hAnsi="Arial" w:cs="Arial"/>
                <w:bCs/>
                <w:sz w:val="22"/>
              </w:rPr>
              <w:t>2.3. обеспеченность жилой застройки стояночными местами для индив</w:t>
            </w:r>
            <w:r w:rsidRPr="001E764C">
              <w:rPr>
                <w:rFonts w:ascii="Arial" w:hAnsi="Arial" w:cs="Arial"/>
                <w:bCs/>
                <w:sz w:val="22"/>
              </w:rPr>
              <w:t>и</w:t>
            </w:r>
            <w:r w:rsidRPr="001E764C">
              <w:rPr>
                <w:rFonts w:ascii="Arial" w:hAnsi="Arial" w:cs="Arial"/>
                <w:bCs/>
                <w:sz w:val="22"/>
              </w:rPr>
              <w:t>дуальных автомобилей внутри кварталов – 1 автомобил</w:t>
            </w:r>
            <w:r>
              <w:rPr>
                <w:rFonts w:ascii="Arial" w:hAnsi="Arial" w:cs="Arial"/>
                <w:bCs/>
                <w:sz w:val="22"/>
              </w:rPr>
              <w:t>ь</w:t>
            </w:r>
            <w:r w:rsidRPr="001E764C">
              <w:rPr>
                <w:rFonts w:ascii="Arial" w:hAnsi="Arial" w:cs="Arial"/>
                <w:bCs/>
                <w:sz w:val="22"/>
              </w:rPr>
              <w:t xml:space="preserve"> на жилую ед</w:t>
            </w:r>
            <w:r w:rsidRPr="001E764C">
              <w:rPr>
                <w:rFonts w:ascii="Arial" w:hAnsi="Arial" w:cs="Arial"/>
                <w:bCs/>
                <w:sz w:val="22"/>
              </w:rPr>
              <w:t>и</w:t>
            </w:r>
            <w:r w:rsidRPr="001E764C">
              <w:rPr>
                <w:rFonts w:ascii="Arial" w:hAnsi="Arial" w:cs="Arial"/>
                <w:bCs/>
                <w:sz w:val="22"/>
              </w:rPr>
              <w:t>ницу.</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lastRenderedPageBreak/>
              <w:t>12,0</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t>0,04</w:t>
            </w:r>
          </w:p>
        </w:tc>
      </w:tr>
      <w:tr w:rsidR="005704A9" w:rsidRPr="003F7435" w:rsidTr="005E0F09">
        <w:trPr>
          <w:trHeight w:val="283"/>
        </w:trPr>
        <w:tc>
          <w:tcPr>
            <w:tcW w:w="196" w:type="pct"/>
          </w:tcPr>
          <w:p w:rsidR="005704A9" w:rsidRPr="007810B3" w:rsidRDefault="005704A9" w:rsidP="005E0F09">
            <w:pPr>
              <w:autoSpaceDE w:val="0"/>
              <w:autoSpaceDN w:val="0"/>
              <w:adjustRightInd w:val="0"/>
              <w:spacing w:line="240" w:lineRule="auto"/>
              <w:jc w:val="center"/>
              <w:rPr>
                <w:rFonts w:cs="Calibri-Bold"/>
                <w:sz w:val="22"/>
              </w:rPr>
            </w:pPr>
          </w:p>
        </w:tc>
        <w:tc>
          <w:tcPr>
            <w:tcW w:w="4804" w:type="pct"/>
            <w:gridSpan w:val="4"/>
            <w:vAlign w:val="center"/>
          </w:tcPr>
          <w:p w:rsidR="005704A9" w:rsidRPr="00443A3A" w:rsidRDefault="005704A9" w:rsidP="005E0F09">
            <w:pPr>
              <w:autoSpaceDE w:val="0"/>
              <w:autoSpaceDN w:val="0"/>
              <w:adjustRightInd w:val="0"/>
              <w:spacing w:line="240" w:lineRule="auto"/>
              <w:jc w:val="center"/>
              <w:rPr>
                <w:rFonts w:ascii="Arial" w:hAnsi="Arial" w:cs="Arial"/>
                <w:b/>
                <w:bCs/>
                <w:sz w:val="22"/>
              </w:rPr>
            </w:pPr>
            <w:r w:rsidRPr="00443A3A">
              <w:rPr>
                <w:rFonts w:ascii="Arial" w:hAnsi="Arial" w:cs="Arial"/>
                <w:b/>
                <w:bCs/>
                <w:sz w:val="22"/>
              </w:rPr>
              <w:t>КАК В ГРАНИЦАХ НАСЕЛЕННЫХ ПУНКТОВ, ТАК И ЗА ПРЕДЕЛАМИ</w:t>
            </w:r>
          </w:p>
        </w:tc>
      </w:tr>
      <w:tr w:rsidR="005704A9" w:rsidRPr="003F7435" w:rsidTr="005E0F09">
        <w:trPr>
          <w:trHeight w:val="283"/>
        </w:trPr>
        <w:tc>
          <w:tcPr>
            <w:tcW w:w="196" w:type="pct"/>
          </w:tcPr>
          <w:p w:rsidR="005704A9" w:rsidRPr="007810B3" w:rsidRDefault="005704A9" w:rsidP="005E0F09">
            <w:pPr>
              <w:autoSpaceDE w:val="0"/>
              <w:autoSpaceDN w:val="0"/>
              <w:adjustRightInd w:val="0"/>
              <w:spacing w:line="240" w:lineRule="auto"/>
              <w:jc w:val="center"/>
              <w:rPr>
                <w:rFonts w:cs="Calibri-Bold"/>
                <w:sz w:val="22"/>
              </w:rPr>
            </w:pPr>
          </w:p>
        </w:tc>
        <w:tc>
          <w:tcPr>
            <w:tcW w:w="4804" w:type="pct"/>
            <w:gridSpan w:val="4"/>
            <w:vAlign w:val="center"/>
          </w:tcPr>
          <w:p w:rsidR="005704A9" w:rsidRPr="00A90752" w:rsidRDefault="005704A9" w:rsidP="005E0F09">
            <w:pPr>
              <w:autoSpaceDE w:val="0"/>
              <w:autoSpaceDN w:val="0"/>
              <w:adjustRightInd w:val="0"/>
              <w:spacing w:line="240" w:lineRule="auto"/>
              <w:jc w:val="center"/>
              <w:rPr>
                <w:rFonts w:ascii="Arial" w:hAnsi="Arial" w:cs="Arial"/>
                <w:b/>
                <w:sz w:val="22"/>
              </w:rPr>
            </w:pPr>
            <w:r w:rsidRPr="00A90752">
              <w:rPr>
                <w:rFonts w:ascii="Arial" w:hAnsi="Arial" w:cs="Arial"/>
                <w:b/>
                <w:sz w:val="22"/>
              </w:rPr>
              <w:t>Производственно-коммунальные зоны</w:t>
            </w:r>
          </w:p>
        </w:tc>
      </w:tr>
      <w:tr w:rsidR="005704A9" w:rsidRPr="003F7435" w:rsidTr="005E0F09">
        <w:trPr>
          <w:trHeight w:val="340"/>
        </w:trPr>
        <w:tc>
          <w:tcPr>
            <w:tcW w:w="196" w:type="pct"/>
            <w:vAlign w:val="center"/>
          </w:tcPr>
          <w:p w:rsidR="005704A9" w:rsidRPr="00951541" w:rsidRDefault="005704A9" w:rsidP="005E0F09">
            <w:pPr>
              <w:autoSpaceDE w:val="0"/>
              <w:autoSpaceDN w:val="0"/>
              <w:adjustRightInd w:val="0"/>
              <w:spacing w:line="240" w:lineRule="auto"/>
              <w:jc w:val="center"/>
              <w:rPr>
                <w:rFonts w:ascii="Arial" w:hAnsi="Arial" w:cs="Arial"/>
                <w:sz w:val="22"/>
              </w:rPr>
            </w:pPr>
            <w:r>
              <w:rPr>
                <w:rFonts w:ascii="Arial" w:hAnsi="Arial" w:cs="Arial"/>
                <w:sz w:val="22"/>
              </w:rPr>
              <w:t>5</w:t>
            </w:r>
          </w:p>
        </w:tc>
        <w:tc>
          <w:tcPr>
            <w:tcW w:w="1178" w:type="pct"/>
            <w:vAlign w:val="center"/>
          </w:tcPr>
          <w:p w:rsidR="005704A9" w:rsidRPr="00203A3A" w:rsidRDefault="005704A9" w:rsidP="005E0F09">
            <w:pPr>
              <w:autoSpaceDE w:val="0"/>
              <w:autoSpaceDN w:val="0"/>
              <w:adjustRightInd w:val="0"/>
              <w:spacing w:line="240" w:lineRule="auto"/>
              <w:jc w:val="left"/>
              <w:rPr>
                <w:rFonts w:ascii="Arial" w:hAnsi="Arial" w:cs="Arial"/>
                <w:sz w:val="22"/>
              </w:rPr>
            </w:pPr>
            <w:r w:rsidRPr="00203A3A">
              <w:rPr>
                <w:rFonts w:ascii="Arial" w:hAnsi="Arial" w:cs="Arial"/>
                <w:sz w:val="22"/>
              </w:rPr>
              <w:t xml:space="preserve">Зона </w:t>
            </w:r>
            <w:r>
              <w:rPr>
                <w:rFonts w:ascii="Arial" w:hAnsi="Arial" w:cs="Arial"/>
                <w:sz w:val="22"/>
              </w:rPr>
              <w:t>промышленно-торговая</w:t>
            </w:r>
          </w:p>
          <w:p w:rsidR="005704A9" w:rsidRPr="00203A3A" w:rsidRDefault="005704A9" w:rsidP="005E0F09">
            <w:pPr>
              <w:autoSpaceDE w:val="0"/>
              <w:autoSpaceDN w:val="0"/>
              <w:adjustRightInd w:val="0"/>
              <w:spacing w:line="240" w:lineRule="auto"/>
              <w:jc w:val="left"/>
              <w:rPr>
                <w:rFonts w:ascii="Arial" w:hAnsi="Arial" w:cs="Arial"/>
                <w:sz w:val="22"/>
              </w:rPr>
            </w:pPr>
          </w:p>
        </w:tc>
        <w:tc>
          <w:tcPr>
            <w:tcW w:w="2596" w:type="pct"/>
            <w:vAlign w:val="center"/>
          </w:tcPr>
          <w:p w:rsidR="005704A9" w:rsidRPr="00203A3A" w:rsidRDefault="005704A9" w:rsidP="005E0F09">
            <w:pPr>
              <w:autoSpaceDE w:val="0"/>
              <w:autoSpaceDN w:val="0"/>
              <w:adjustRightInd w:val="0"/>
              <w:spacing w:line="240" w:lineRule="auto"/>
              <w:jc w:val="left"/>
              <w:rPr>
                <w:rFonts w:ascii="Arial" w:hAnsi="Arial" w:cs="Arial"/>
                <w:bCs/>
                <w:sz w:val="22"/>
              </w:rPr>
            </w:pPr>
            <w:r w:rsidRPr="00203A3A">
              <w:rPr>
                <w:rFonts w:ascii="Arial" w:hAnsi="Arial" w:cs="Arial"/>
                <w:bCs/>
                <w:sz w:val="22"/>
              </w:rPr>
              <w:t>Формирование и развитие данных зон должно направляться следующими целевыми установками – созданием правовых, административных и эк</w:t>
            </w:r>
            <w:r w:rsidRPr="00203A3A">
              <w:rPr>
                <w:rFonts w:ascii="Arial" w:hAnsi="Arial" w:cs="Arial"/>
                <w:bCs/>
                <w:sz w:val="22"/>
              </w:rPr>
              <w:t>о</w:t>
            </w:r>
            <w:r w:rsidRPr="00203A3A">
              <w:rPr>
                <w:rFonts w:ascii="Arial" w:hAnsi="Arial" w:cs="Arial"/>
                <w:bCs/>
                <w:sz w:val="22"/>
              </w:rPr>
              <w:t xml:space="preserve">номических условий </w:t>
            </w:r>
            <w:proofErr w:type="gramStart"/>
            <w:r w:rsidRPr="00203A3A">
              <w:rPr>
                <w:rFonts w:ascii="Arial" w:hAnsi="Arial" w:cs="Arial"/>
                <w:bCs/>
                <w:sz w:val="22"/>
              </w:rPr>
              <w:t>для</w:t>
            </w:r>
            <w:proofErr w:type="gramEnd"/>
            <w:r w:rsidRPr="00203A3A">
              <w:rPr>
                <w:rFonts w:ascii="Arial" w:hAnsi="Arial" w:cs="Arial"/>
                <w:bCs/>
                <w:sz w:val="22"/>
              </w:rPr>
              <w:t>:</w:t>
            </w:r>
          </w:p>
          <w:p w:rsidR="005704A9" w:rsidRPr="00203A3A" w:rsidRDefault="005704A9" w:rsidP="005E0F09">
            <w:pPr>
              <w:autoSpaceDE w:val="0"/>
              <w:autoSpaceDN w:val="0"/>
              <w:adjustRightInd w:val="0"/>
              <w:spacing w:line="240" w:lineRule="auto"/>
              <w:jc w:val="left"/>
              <w:rPr>
                <w:rFonts w:ascii="Arial" w:hAnsi="Arial" w:cs="Arial"/>
                <w:bCs/>
                <w:sz w:val="22"/>
              </w:rPr>
            </w:pPr>
            <w:r w:rsidRPr="00203A3A">
              <w:rPr>
                <w:rFonts w:ascii="Arial" w:hAnsi="Arial" w:cs="Arial"/>
                <w:bCs/>
                <w:sz w:val="22"/>
              </w:rPr>
              <w:t>1) размещения объектов, имеющих санитарно-защитные зоны 50 метров – объектов, деятельность в которых не связана с высоким уровнем шума, загрязнения, интенсивным движением большегрузного транспорта;</w:t>
            </w:r>
          </w:p>
          <w:p w:rsidR="005704A9" w:rsidRPr="00203A3A" w:rsidRDefault="005704A9" w:rsidP="005E0F09">
            <w:pPr>
              <w:autoSpaceDE w:val="0"/>
              <w:autoSpaceDN w:val="0"/>
              <w:adjustRightInd w:val="0"/>
              <w:spacing w:line="240" w:lineRule="auto"/>
              <w:jc w:val="left"/>
              <w:rPr>
                <w:rFonts w:ascii="Arial" w:hAnsi="Arial" w:cs="Arial"/>
                <w:bCs/>
                <w:sz w:val="22"/>
              </w:rPr>
            </w:pPr>
            <w:r w:rsidRPr="00203A3A">
              <w:rPr>
                <w:rFonts w:ascii="Arial" w:hAnsi="Arial" w:cs="Arial"/>
                <w:bCs/>
                <w:sz w:val="22"/>
              </w:rPr>
              <w:t>2) возможности размещения инженерных объектов, технических и тран</w:t>
            </w:r>
            <w:r w:rsidRPr="00203A3A">
              <w:rPr>
                <w:rFonts w:ascii="Arial" w:hAnsi="Arial" w:cs="Arial"/>
                <w:bCs/>
                <w:sz w:val="22"/>
              </w:rPr>
              <w:t>с</w:t>
            </w:r>
            <w:r w:rsidRPr="00203A3A">
              <w:rPr>
                <w:rFonts w:ascii="Arial" w:hAnsi="Arial" w:cs="Arial"/>
                <w:bCs/>
                <w:sz w:val="22"/>
              </w:rPr>
              <w:t>портных сооружений;</w:t>
            </w:r>
          </w:p>
          <w:p w:rsidR="005704A9" w:rsidRPr="00203A3A" w:rsidRDefault="005704A9" w:rsidP="005E0F09">
            <w:pPr>
              <w:autoSpaceDE w:val="0"/>
              <w:autoSpaceDN w:val="0"/>
              <w:adjustRightInd w:val="0"/>
              <w:spacing w:line="240" w:lineRule="auto"/>
              <w:jc w:val="left"/>
              <w:rPr>
                <w:rFonts w:ascii="Arial" w:hAnsi="Arial" w:cs="Arial"/>
                <w:bCs/>
                <w:sz w:val="22"/>
              </w:rPr>
            </w:pPr>
            <w:r w:rsidRPr="00203A3A">
              <w:rPr>
                <w:rFonts w:ascii="Arial" w:hAnsi="Arial" w:cs="Arial"/>
                <w:bCs/>
                <w:sz w:val="22"/>
              </w:rPr>
              <w:t>3) размещения широкого спектра коммерческих услуг, сопровождающих производственную деятельность, размещения рынков и объектов оптовой торговли, крупных торговых комплексов, ориентированных на удовлетв</w:t>
            </w:r>
            <w:r w:rsidRPr="00203A3A">
              <w:rPr>
                <w:rFonts w:ascii="Arial" w:hAnsi="Arial" w:cs="Arial"/>
                <w:bCs/>
                <w:sz w:val="22"/>
              </w:rPr>
              <w:t>о</w:t>
            </w:r>
            <w:r w:rsidRPr="00203A3A">
              <w:rPr>
                <w:rFonts w:ascii="Arial" w:hAnsi="Arial" w:cs="Arial"/>
                <w:bCs/>
                <w:sz w:val="22"/>
              </w:rPr>
              <w:t>рение потребностей населения  в приобретении продуктов питания, тов</w:t>
            </w:r>
            <w:r w:rsidRPr="00203A3A">
              <w:rPr>
                <w:rFonts w:ascii="Arial" w:hAnsi="Arial" w:cs="Arial"/>
                <w:bCs/>
                <w:sz w:val="22"/>
              </w:rPr>
              <w:t>а</w:t>
            </w:r>
            <w:r w:rsidRPr="00203A3A">
              <w:rPr>
                <w:rFonts w:ascii="Arial" w:hAnsi="Arial" w:cs="Arial"/>
                <w:bCs/>
                <w:sz w:val="22"/>
              </w:rPr>
              <w:t>ров повседневного, периодического и эпизодического спроса;</w:t>
            </w:r>
          </w:p>
          <w:p w:rsidR="005704A9" w:rsidRPr="00203A3A" w:rsidRDefault="005704A9" w:rsidP="005E0F09">
            <w:pPr>
              <w:autoSpaceDE w:val="0"/>
              <w:autoSpaceDN w:val="0"/>
              <w:adjustRightInd w:val="0"/>
              <w:spacing w:line="240" w:lineRule="auto"/>
              <w:jc w:val="left"/>
              <w:rPr>
                <w:rFonts w:ascii="Arial" w:hAnsi="Arial" w:cs="Arial"/>
                <w:bCs/>
                <w:sz w:val="22"/>
              </w:rPr>
            </w:pPr>
            <w:r w:rsidRPr="00203A3A">
              <w:rPr>
                <w:rFonts w:ascii="Arial" w:hAnsi="Arial" w:cs="Arial"/>
                <w:bCs/>
                <w:sz w:val="22"/>
              </w:rPr>
              <w:t>4) сочетания различных видов объектов только при условии соблюдения требований технических регламентов  и санитарных требований.</w:t>
            </w:r>
          </w:p>
          <w:p w:rsidR="005704A9" w:rsidRPr="00203A3A" w:rsidRDefault="005704A9" w:rsidP="005E0F09">
            <w:pPr>
              <w:autoSpaceDE w:val="0"/>
              <w:autoSpaceDN w:val="0"/>
              <w:adjustRightInd w:val="0"/>
              <w:spacing w:line="240" w:lineRule="auto"/>
              <w:jc w:val="left"/>
              <w:rPr>
                <w:rFonts w:ascii="Arial" w:hAnsi="Arial" w:cs="Arial"/>
                <w:bCs/>
                <w:sz w:val="22"/>
              </w:rPr>
            </w:pPr>
            <w:r w:rsidRPr="00203A3A">
              <w:rPr>
                <w:rFonts w:ascii="Arial" w:hAnsi="Arial" w:cs="Arial"/>
                <w:bCs/>
                <w:sz w:val="22"/>
              </w:rPr>
              <w:t>При реализации указанных целевых установок надлежит учитывать:</w:t>
            </w:r>
          </w:p>
          <w:p w:rsidR="005704A9" w:rsidRPr="00203A3A" w:rsidRDefault="005704A9" w:rsidP="005E0F09">
            <w:pPr>
              <w:autoSpaceDE w:val="0"/>
              <w:autoSpaceDN w:val="0"/>
              <w:adjustRightInd w:val="0"/>
              <w:spacing w:line="240" w:lineRule="auto"/>
              <w:jc w:val="left"/>
              <w:rPr>
                <w:rFonts w:ascii="Arial" w:hAnsi="Arial" w:cs="Arial"/>
                <w:bCs/>
                <w:sz w:val="22"/>
              </w:rPr>
            </w:pPr>
            <w:r w:rsidRPr="00203A3A">
              <w:rPr>
                <w:rFonts w:ascii="Arial" w:hAnsi="Arial" w:cs="Arial"/>
                <w:bCs/>
                <w:sz w:val="22"/>
              </w:rPr>
              <w:t>1) необходимость интеграции производственных и общественно-деловых объектов в городскую среду посредством развития многоуровневой си</w:t>
            </w:r>
            <w:r w:rsidRPr="00203A3A">
              <w:rPr>
                <w:rFonts w:ascii="Arial" w:hAnsi="Arial" w:cs="Arial"/>
                <w:bCs/>
                <w:sz w:val="22"/>
              </w:rPr>
              <w:t>с</w:t>
            </w:r>
            <w:r w:rsidRPr="00203A3A">
              <w:rPr>
                <w:rFonts w:ascii="Arial" w:hAnsi="Arial" w:cs="Arial"/>
                <w:bCs/>
                <w:sz w:val="22"/>
              </w:rPr>
              <w:t>темы коммуникационных связей (транспортных и пешеходных) и мног</w:t>
            </w:r>
            <w:r w:rsidRPr="00203A3A">
              <w:rPr>
                <w:rFonts w:ascii="Arial" w:hAnsi="Arial" w:cs="Arial"/>
                <w:bCs/>
                <w:sz w:val="22"/>
              </w:rPr>
              <w:t>о</w:t>
            </w:r>
            <w:r w:rsidRPr="00203A3A">
              <w:rPr>
                <w:rFonts w:ascii="Arial" w:hAnsi="Arial" w:cs="Arial"/>
                <w:bCs/>
                <w:sz w:val="22"/>
              </w:rPr>
              <w:t>функционального набора помещений общего пользования располагаемых по фронтальной части улиц, проездов и дорог общего пользования;</w:t>
            </w:r>
          </w:p>
          <w:p w:rsidR="005704A9" w:rsidRPr="00203A3A" w:rsidRDefault="005704A9" w:rsidP="005E0F09">
            <w:pPr>
              <w:autoSpaceDE w:val="0"/>
              <w:autoSpaceDN w:val="0"/>
              <w:adjustRightInd w:val="0"/>
              <w:spacing w:line="240" w:lineRule="auto"/>
              <w:jc w:val="left"/>
              <w:rPr>
                <w:rFonts w:ascii="Arial" w:hAnsi="Arial" w:cs="Arial"/>
                <w:bCs/>
                <w:sz w:val="22"/>
              </w:rPr>
            </w:pPr>
            <w:r w:rsidRPr="00203A3A">
              <w:rPr>
                <w:rFonts w:ascii="Arial" w:hAnsi="Arial" w:cs="Arial"/>
                <w:bCs/>
                <w:sz w:val="22"/>
              </w:rPr>
              <w:t>2) требования к планировке – соблюдение размерности, ориентации и структуры городской квартальной сети</w:t>
            </w:r>
            <w:r>
              <w:rPr>
                <w:rFonts w:ascii="Arial" w:hAnsi="Arial" w:cs="Arial"/>
                <w:bCs/>
                <w:sz w:val="22"/>
              </w:rPr>
              <w:t>.</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49,6</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0,18</w:t>
            </w:r>
          </w:p>
        </w:tc>
      </w:tr>
      <w:tr w:rsidR="005704A9" w:rsidRPr="003F7435" w:rsidTr="005E0F09">
        <w:trPr>
          <w:trHeight w:val="340"/>
        </w:trPr>
        <w:tc>
          <w:tcPr>
            <w:tcW w:w="196" w:type="pct"/>
          </w:tcPr>
          <w:p w:rsidR="005704A9" w:rsidRPr="00B35691" w:rsidRDefault="005704A9" w:rsidP="005E0F09">
            <w:pPr>
              <w:autoSpaceDE w:val="0"/>
              <w:autoSpaceDN w:val="0"/>
              <w:adjustRightInd w:val="0"/>
              <w:spacing w:line="240" w:lineRule="auto"/>
              <w:jc w:val="left"/>
              <w:rPr>
                <w:rFonts w:ascii="Arial" w:hAnsi="Arial" w:cs="Arial"/>
                <w:sz w:val="22"/>
              </w:rPr>
            </w:pPr>
            <w:r w:rsidRPr="00B35691">
              <w:rPr>
                <w:rFonts w:ascii="Arial" w:hAnsi="Arial" w:cs="Arial"/>
                <w:sz w:val="22"/>
              </w:rPr>
              <w:t>6</w:t>
            </w:r>
          </w:p>
        </w:tc>
        <w:tc>
          <w:tcPr>
            <w:tcW w:w="1178" w:type="pct"/>
          </w:tcPr>
          <w:p w:rsidR="005704A9" w:rsidRPr="00B35691" w:rsidRDefault="005704A9" w:rsidP="005E0F09">
            <w:pPr>
              <w:autoSpaceDE w:val="0"/>
              <w:autoSpaceDN w:val="0"/>
              <w:adjustRightInd w:val="0"/>
              <w:spacing w:line="240" w:lineRule="auto"/>
              <w:jc w:val="left"/>
              <w:rPr>
                <w:rFonts w:ascii="Arial" w:hAnsi="Arial" w:cs="Arial"/>
                <w:sz w:val="22"/>
              </w:rPr>
            </w:pPr>
            <w:r>
              <w:rPr>
                <w:rFonts w:ascii="Arial" w:hAnsi="Arial" w:cs="Arial"/>
                <w:sz w:val="22"/>
              </w:rPr>
              <w:t>Зона п</w:t>
            </w:r>
            <w:r w:rsidRPr="00B35691">
              <w:rPr>
                <w:rFonts w:ascii="Arial" w:hAnsi="Arial" w:cs="Arial"/>
                <w:sz w:val="22"/>
              </w:rPr>
              <w:t>роизводственно-коммуналь</w:t>
            </w:r>
            <w:r>
              <w:rPr>
                <w:rFonts w:ascii="Arial" w:hAnsi="Arial" w:cs="Arial"/>
                <w:sz w:val="22"/>
              </w:rPr>
              <w:t xml:space="preserve">ная </w:t>
            </w:r>
          </w:p>
        </w:tc>
        <w:tc>
          <w:tcPr>
            <w:tcW w:w="2596" w:type="pct"/>
          </w:tcPr>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Формирование и развитие данной зоны должно направляться следующ</w:t>
            </w:r>
            <w:r w:rsidRPr="00B35691">
              <w:rPr>
                <w:rFonts w:ascii="Arial" w:hAnsi="Arial" w:cs="Arial"/>
                <w:bCs/>
                <w:sz w:val="22"/>
              </w:rPr>
              <w:t>и</w:t>
            </w:r>
            <w:r w:rsidRPr="00B35691">
              <w:rPr>
                <w:rFonts w:ascii="Arial" w:hAnsi="Arial" w:cs="Arial"/>
                <w:bCs/>
                <w:sz w:val="22"/>
              </w:rPr>
              <w:t xml:space="preserve">ми целевыми установками – созданием правовых, административных и экономических условий </w:t>
            </w:r>
            <w:proofErr w:type="gramStart"/>
            <w:r w:rsidRPr="00B35691">
              <w:rPr>
                <w:rFonts w:ascii="Arial" w:hAnsi="Arial" w:cs="Arial"/>
                <w:bCs/>
                <w:sz w:val="22"/>
              </w:rPr>
              <w:t>для</w:t>
            </w:r>
            <w:proofErr w:type="gramEnd"/>
            <w:r w:rsidRPr="00B35691">
              <w:rPr>
                <w:rFonts w:ascii="Arial" w:hAnsi="Arial" w:cs="Arial"/>
                <w:bCs/>
                <w:sz w:val="22"/>
              </w:rPr>
              <w:t>:</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lastRenderedPageBreak/>
              <w:t xml:space="preserve">1. преимущественного размещения объектов </w:t>
            </w:r>
            <w:r w:rsidRPr="00B35691">
              <w:rPr>
                <w:rFonts w:ascii="Arial" w:hAnsi="Arial" w:cs="Arial"/>
                <w:bCs/>
                <w:sz w:val="22"/>
                <w:lang w:val="en-US"/>
              </w:rPr>
              <w:t>V</w:t>
            </w:r>
            <w:r w:rsidRPr="00B35691">
              <w:rPr>
                <w:rFonts w:ascii="Arial" w:hAnsi="Arial" w:cs="Arial"/>
                <w:bCs/>
                <w:sz w:val="22"/>
              </w:rPr>
              <w:t xml:space="preserve">, </w:t>
            </w:r>
            <w:r w:rsidRPr="00B35691">
              <w:rPr>
                <w:rFonts w:ascii="Arial" w:hAnsi="Arial" w:cs="Arial"/>
                <w:bCs/>
                <w:sz w:val="22"/>
                <w:lang w:val="en-US"/>
              </w:rPr>
              <w:t>IV</w:t>
            </w:r>
            <w:r w:rsidRPr="00B35691">
              <w:rPr>
                <w:rFonts w:ascii="Arial" w:hAnsi="Arial" w:cs="Arial"/>
                <w:bCs/>
                <w:sz w:val="22"/>
              </w:rPr>
              <w:t>, III классов вредности, имеющих санитарно-защитные зоны от 50 до 300 метров, – объектов, деятельность в которых связана с высоким уровнем шума, загрязнения, интенсивным движением большегрузного транспорта;</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2. возможности размещения инженерных объектов, технических и тран</w:t>
            </w:r>
            <w:r w:rsidRPr="00B35691">
              <w:rPr>
                <w:rFonts w:ascii="Arial" w:hAnsi="Arial" w:cs="Arial"/>
                <w:bCs/>
                <w:sz w:val="22"/>
              </w:rPr>
              <w:t>с</w:t>
            </w:r>
            <w:r w:rsidRPr="00B35691">
              <w:rPr>
                <w:rFonts w:ascii="Arial" w:hAnsi="Arial" w:cs="Arial"/>
                <w:bCs/>
                <w:sz w:val="22"/>
              </w:rPr>
              <w:t>портных сооружений (источники водоснабжения, очистные сооружения, электростанции, дорожно-транспортные сооружения, иные сооружения);</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3. возможности размещения объектов коммерческих услуг, способству</w:t>
            </w:r>
            <w:r w:rsidRPr="00B35691">
              <w:rPr>
                <w:rFonts w:ascii="Arial" w:hAnsi="Arial" w:cs="Arial"/>
                <w:bCs/>
                <w:sz w:val="22"/>
              </w:rPr>
              <w:t>ю</w:t>
            </w:r>
            <w:r w:rsidRPr="00B35691">
              <w:rPr>
                <w:rFonts w:ascii="Arial" w:hAnsi="Arial" w:cs="Arial"/>
                <w:bCs/>
                <w:sz w:val="22"/>
              </w:rPr>
              <w:t>щих осуществлению производственной деятельности;</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4. сочетания различных видов объектов только при условии соблюдения требований технических регламентов – санитарных требований.</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При реализации указанных целевых установок надлежит учитывать:</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1. необходимость интеграции производственных и общественно-деловых объектов в поселковую среду посредством развития многоуровневой си</w:t>
            </w:r>
            <w:r w:rsidRPr="00B35691">
              <w:rPr>
                <w:rFonts w:ascii="Arial" w:hAnsi="Arial" w:cs="Arial"/>
                <w:bCs/>
                <w:sz w:val="22"/>
              </w:rPr>
              <w:t>с</w:t>
            </w:r>
            <w:r w:rsidRPr="00B35691">
              <w:rPr>
                <w:rFonts w:ascii="Arial" w:hAnsi="Arial" w:cs="Arial"/>
                <w:bCs/>
                <w:sz w:val="22"/>
              </w:rPr>
              <w:t>темы коммуникационных связей (транспортных и пешеходных) и мног</w:t>
            </w:r>
            <w:r w:rsidRPr="00B35691">
              <w:rPr>
                <w:rFonts w:ascii="Arial" w:hAnsi="Arial" w:cs="Arial"/>
                <w:bCs/>
                <w:sz w:val="22"/>
              </w:rPr>
              <w:t>о</w:t>
            </w:r>
            <w:r w:rsidRPr="00B35691">
              <w:rPr>
                <w:rFonts w:ascii="Arial" w:hAnsi="Arial" w:cs="Arial"/>
                <w:bCs/>
                <w:sz w:val="22"/>
              </w:rPr>
              <w:t>функционального набора помещений общего пользования фронтальной части улиц;</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2. требования к планировке – соблюдение размерности, ориентации и структуры городской квартальной сети</w:t>
            </w:r>
            <w:r>
              <w:rPr>
                <w:rFonts w:ascii="Arial" w:hAnsi="Arial" w:cs="Arial"/>
                <w:bCs/>
                <w:sz w:val="22"/>
              </w:rPr>
              <w:t>.</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lastRenderedPageBreak/>
              <w:t>187,1</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0,66</w:t>
            </w:r>
          </w:p>
        </w:tc>
      </w:tr>
      <w:tr w:rsidR="005704A9" w:rsidRPr="003F7435" w:rsidTr="005E0F09">
        <w:trPr>
          <w:trHeight w:val="283"/>
        </w:trPr>
        <w:tc>
          <w:tcPr>
            <w:tcW w:w="196" w:type="pct"/>
          </w:tcPr>
          <w:p w:rsidR="005704A9" w:rsidRPr="00B35691" w:rsidRDefault="005704A9" w:rsidP="005E0F09">
            <w:pPr>
              <w:autoSpaceDE w:val="0"/>
              <w:autoSpaceDN w:val="0"/>
              <w:adjustRightInd w:val="0"/>
              <w:spacing w:line="240" w:lineRule="auto"/>
              <w:jc w:val="left"/>
              <w:rPr>
                <w:rFonts w:ascii="Arial" w:hAnsi="Arial" w:cs="Arial"/>
                <w:sz w:val="22"/>
              </w:rPr>
            </w:pPr>
          </w:p>
        </w:tc>
        <w:tc>
          <w:tcPr>
            <w:tcW w:w="4804" w:type="pct"/>
            <w:gridSpan w:val="4"/>
            <w:vAlign w:val="center"/>
          </w:tcPr>
          <w:p w:rsidR="005704A9" w:rsidRPr="00011688" w:rsidRDefault="005704A9" w:rsidP="005E0F09">
            <w:pPr>
              <w:autoSpaceDE w:val="0"/>
              <w:autoSpaceDN w:val="0"/>
              <w:adjustRightInd w:val="0"/>
              <w:spacing w:line="240" w:lineRule="auto"/>
              <w:jc w:val="center"/>
              <w:rPr>
                <w:rFonts w:ascii="Arial" w:hAnsi="Arial" w:cs="Arial"/>
                <w:b/>
                <w:sz w:val="22"/>
              </w:rPr>
            </w:pPr>
            <w:r w:rsidRPr="00011688">
              <w:rPr>
                <w:rFonts w:ascii="Arial" w:hAnsi="Arial" w:cs="Arial"/>
                <w:b/>
                <w:sz w:val="22"/>
              </w:rPr>
              <w:t>Зоны ландшафтно-рекреационного использования</w:t>
            </w:r>
          </w:p>
        </w:tc>
      </w:tr>
      <w:tr w:rsidR="005704A9" w:rsidRPr="003F7435" w:rsidTr="005E0F09">
        <w:trPr>
          <w:trHeight w:val="340"/>
        </w:trPr>
        <w:tc>
          <w:tcPr>
            <w:tcW w:w="196" w:type="pct"/>
          </w:tcPr>
          <w:p w:rsidR="005704A9" w:rsidRPr="00B35691" w:rsidRDefault="005704A9" w:rsidP="005E0F09">
            <w:pPr>
              <w:autoSpaceDE w:val="0"/>
              <w:autoSpaceDN w:val="0"/>
              <w:adjustRightInd w:val="0"/>
              <w:spacing w:line="240" w:lineRule="auto"/>
              <w:jc w:val="center"/>
              <w:rPr>
                <w:rFonts w:ascii="Arial" w:hAnsi="Arial" w:cs="Arial"/>
                <w:sz w:val="22"/>
              </w:rPr>
            </w:pPr>
            <w:r w:rsidRPr="00B35691">
              <w:rPr>
                <w:rFonts w:ascii="Arial" w:hAnsi="Arial" w:cs="Arial"/>
                <w:sz w:val="22"/>
              </w:rPr>
              <w:t>7</w:t>
            </w:r>
          </w:p>
        </w:tc>
        <w:tc>
          <w:tcPr>
            <w:tcW w:w="1178" w:type="pct"/>
          </w:tcPr>
          <w:p w:rsidR="005704A9" w:rsidRPr="00B35691" w:rsidRDefault="005704A9" w:rsidP="005E0F09">
            <w:pPr>
              <w:autoSpaceDE w:val="0"/>
              <w:autoSpaceDN w:val="0"/>
              <w:adjustRightInd w:val="0"/>
              <w:spacing w:line="240" w:lineRule="auto"/>
              <w:jc w:val="left"/>
              <w:rPr>
                <w:rFonts w:ascii="Arial" w:hAnsi="Arial" w:cs="Arial"/>
                <w:sz w:val="22"/>
              </w:rPr>
            </w:pPr>
            <w:r>
              <w:rPr>
                <w:rFonts w:ascii="Arial" w:hAnsi="Arial" w:cs="Arial"/>
                <w:sz w:val="22"/>
              </w:rPr>
              <w:t>З</w:t>
            </w:r>
            <w:r w:rsidRPr="00B35691">
              <w:rPr>
                <w:rFonts w:ascii="Arial" w:hAnsi="Arial" w:cs="Arial"/>
                <w:sz w:val="22"/>
              </w:rPr>
              <w:t xml:space="preserve">она </w:t>
            </w:r>
            <w:r>
              <w:rPr>
                <w:rFonts w:ascii="Arial" w:hAnsi="Arial" w:cs="Arial"/>
                <w:sz w:val="22"/>
              </w:rPr>
              <w:t>рекреационных объектов</w:t>
            </w:r>
            <w:r w:rsidRPr="00B35691">
              <w:rPr>
                <w:rFonts w:ascii="Arial" w:hAnsi="Arial" w:cs="Arial"/>
                <w:sz w:val="22"/>
              </w:rPr>
              <w:t xml:space="preserve"> (парки, </w:t>
            </w:r>
            <w:r>
              <w:rPr>
                <w:rFonts w:ascii="Arial" w:hAnsi="Arial" w:cs="Arial"/>
                <w:sz w:val="22"/>
              </w:rPr>
              <w:t>набережные, скверы</w:t>
            </w:r>
            <w:r w:rsidRPr="00B35691">
              <w:rPr>
                <w:rFonts w:ascii="Arial" w:hAnsi="Arial" w:cs="Arial"/>
                <w:sz w:val="22"/>
              </w:rPr>
              <w:t>)</w:t>
            </w:r>
          </w:p>
        </w:tc>
        <w:tc>
          <w:tcPr>
            <w:tcW w:w="2596" w:type="pct"/>
          </w:tcPr>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Формирование и развитие данной зоны должно направляться следующ</w:t>
            </w:r>
            <w:r w:rsidRPr="00B35691">
              <w:rPr>
                <w:rFonts w:ascii="Arial" w:hAnsi="Arial" w:cs="Arial"/>
                <w:bCs/>
                <w:sz w:val="22"/>
              </w:rPr>
              <w:t>и</w:t>
            </w:r>
            <w:r w:rsidRPr="00B35691">
              <w:rPr>
                <w:rFonts w:ascii="Arial" w:hAnsi="Arial" w:cs="Arial"/>
                <w:bCs/>
                <w:sz w:val="22"/>
              </w:rPr>
              <w:t xml:space="preserve">ми целевыми установками – созданием правовых, административных и экономических условий </w:t>
            </w:r>
            <w:proofErr w:type="gramStart"/>
            <w:r w:rsidRPr="00B35691">
              <w:rPr>
                <w:rFonts w:ascii="Arial" w:hAnsi="Arial" w:cs="Arial"/>
                <w:bCs/>
                <w:sz w:val="22"/>
              </w:rPr>
              <w:t>для</w:t>
            </w:r>
            <w:proofErr w:type="gramEnd"/>
            <w:r w:rsidRPr="00B35691">
              <w:rPr>
                <w:rFonts w:ascii="Arial" w:hAnsi="Arial" w:cs="Arial"/>
                <w:bCs/>
                <w:sz w:val="22"/>
              </w:rPr>
              <w:t>:</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1. сохранения и использования существующего природного ландшафта и создания благоустроенных зон отдыха общего пользования в границах населенных пунктов в целях проведения досуга населением;</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2. обеспечения возможности размещения открытых плоскостных фи</w:t>
            </w:r>
            <w:r w:rsidRPr="00B35691">
              <w:rPr>
                <w:rFonts w:ascii="Arial" w:hAnsi="Arial" w:cs="Arial"/>
                <w:bCs/>
                <w:sz w:val="22"/>
              </w:rPr>
              <w:t>з</w:t>
            </w:r>
            <w:r w:rsidRPr="00B35691">
              <w:rPr>
                <w:rFonts w:ascii="Arial" w:hAnsi="Arial" w:cs="Arial"/>
                <w:bCs/>
                <w:sz w:val="22"/>
              </w:rPr>
              <w:t>культурно-спортивных сооружений – открытых спортивных, физкульту</w:t>
            </w:r>
            <w:r w:rsidRPr="00B35691">
              <w:rPr>
                <w:rFonts w:ascii="Arial" w:hAnsi="Arial" w:cs="Arial"/>
                <w:bCs/>
                <w:sz w:val="22"/>
              </w:rPr>
              <w:t>р</w:t>
            </w:r>
            <w:r w:rsidRPr="00B35691">
              <w:rPr>
                <w:rFonts w:ascii="Arial" w:hAnsi="Arial" w:cs="Arial"/>
                <w:bCs/>
                <w:sz w:val="22"/>
              </w:rPr>
              <w:t>ных и досуговых площадок, полей, конькобежных дорожек, лыжных трасс, гольф-парков и других, используемых в летнее и зимнее время года как индивидуально, так и для организованных занятий всех категорий нас</w:t>
            </w:r>
            <w:r w:rsidRPr="00B35691">
              <w:rPr>
                <w:rFonts w:ascii="Arial" w:hAnsi="Arial" w:cs="Arial"/>
                <w:bCs/>
                <w:sz w:val="22"/>
              </w:rPr>
              <w:t>е</w:t>
            </w:r>
            <w:r w:rsidRPr="00B35691">
              <w:rPr>
                <w:rFonts w:ascii="Arial" w:hAnsi="Arial" w:cs="Arial"/>
                <w:bCs/>
                <w:sz w:val="22"/>
              </w:rPr>
              <w:t>ления;</w:t>
            </w:r>
          </w:p>
          <w:p w:rsidR="005704A9" w:rsidRPr="00B35691" w:rsidRDefault="005704A9" w:rsidP="005E0F09">
            <w:pPr>
              <w:autoSpaceDE w:val="0"/>
              <w:autoSpaceDN w:val="0"/>
              <w:adjustRightInd w:val="0"/>
              <w:spacing w:line="240" w:lineRule="auto"/>
              <w:jc w:val="left"/>
              <w:rPr>
                <w:rFonts w:ascii="Arial" w:hAnsi="Arial" w:cs="Arial"/>
                <w:b/>
                <w:bCs/>
                <w:sz w:val="22"/>
              </w:rPr>
            </w:pPr>
            <w:r w:rsidRPr="00B35691">
              <w:rPr>
                <w:rFonts w:ascii="Arial" w:hAnsi="Arial" w:cs="Arial"/>
                <w:bCs/>
                <w:sz w:val="22"/>
              </w:rPr>
              <w:t>3. сочетания перечисленных видов объектов только при условии собл</w:t>
            </w:r>
            <w:r w:rsidRPr="00B35691">
              <w:rPr>
                <w:rFonts w:ascii="Arial" w:hAnsi="Arial" w:cs="Arial"/>
                <w:bCs/>
                <w:sz w:val="22"/>
              </w:rPr>
              <w:t>ю</w:t>
            </w:r>
            <w:r w:rsidRPr="00B35691">
              <w:rPr>
                <w:rFonts w:ascii="Arial" w:hAnsi="Arial" w:cs="Arial"/>
                <w:bCs/>
                <w:sz w:val="22"/>
              </w:rPr>
              <w:t>дения требований технических регламентов и санитарных требований.</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t>17,9</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t>0,06</w:t>
            </w:r>
          </w:p>
        </w:tc>
      </w:tr>
      <w:tr w:rsidR="005704A9" w:rsidRPr="003F7435" w:rsidTr="005E0F09">
        <w:trPr>
          <w:trHeight w:val="340"/>
        </w:trPr>
        <w:tc>
          <w:tcPr>
            <w:tcW w:w="196" w:type="pct"/>
          </w:tcPr>
          <w:p w:rsidR="005704A9" w:rsidRPr="00B35691" w:rsidRDefault="005704A9" w:rsidP="005E0F09">
            <w:pPr>
              <w:autoSpaceDE w:val="0"/>
              <w:autoSpaceDN w:val="0"/>
              <w:adjustRightInd w:val="0"/>
              <w:spacing w:line="240" w:lineRule="auto"/>
              <w:jc w:val="center"/>
              <w:rPr>
                <w:rFonts w:ascii="Arial" w:hAnsi="Arial" w:cs="Arial"/>
                <w:sz w:val="22"/>
              </w:rPr>
            </w:pPr>
            <w:r>
              <w:rPr>
                <w:rFonts w:ascii="Arial" w:hAnsi="Arial" w:cs="Arial"/>
                <w:sz w:val="22"/>
              </w:rPr>
              <w:t>8</w:t>
            </w:r>
          </w:p>
        </w:tc>
        <w:tc>
          <w:tcPr>
            <w:tcW w:w="1178" w:type="pct"/>
          </w:tcPr>
          <w:p w:rsidR="005704A9" w:rsidRDefault="005704A9" w:rsidP="005E0F09">
            <w:pPr>
              <w:autoSpaceDE w:val="0"/>
              <w:autoSpaceDN w:val="0"/>
              <w:adjustRightInd w:val="0"/>
              <w:spacing w:line="240" w:lineRule="auto"/>
              <w:jc w:val="left"/>
              <w:rPr>
                <w:rFonts w:ascii="Arial" w:hAnsi="Arial" w:cs="Arial"/>
                <w:sz w:val="22"/>
              </w:rPr>
            </w:pPr>
            <w:r>
              <w:rPr>
                <w:rFonts w:ascii="Arial" w:hAnsi="Arial" w:cs="Arial"/>
                <w:sz w:val="22"/>
              </w:rPr>
              <w:t xml:space="preserve">Зона рекреационных объектов </w:t>
            </w:r>
            <w:r>
              <w:rPr>
                <w:rFonts w:ascii="Arial" w:hAnsi="Arial" w:cs="Arial"/>
                <w:sz w:val="22"/>
              </w:rPr>
              <w:lastRenderedPageBreak/>
              <w:t>(база отдыха)</w:t>
            </w:r>
          </w:p>
        </w:tc>
        <w:tc>
          <w:tcPr>
            <w:tcW w:w="2596" w:type="pct"/>
          </w:tcPr>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lastRenderedPageBreak/>
              <w:t>Формирование и развитие данной зоны должно направляться следующ</w:t>
            </w:r>
            <w:r w:rsidRPr="00B35691">
              <w:rPr>
                <w:rFonts w:ascii="Arial" w:hAnsi="Arial" w:cs="Arial"/>
                <w:bCs/>
                <w:sz w:val="22"/>
              </w:rPr>
              <w:t>и</w:t>
            </w:r>
            <w:r w:rsidRPr="00B35691">
              <w:rPr>
                <w:rFonts w:ascii="Arial" w:hAnsi="Arial" w:cs="Arial"/>
                <w:bCs/>
                <w:sz w:val="22"/>
              </w:rPr>
              <w:lastRenderedPageBreak/>
              <w:t xml:space="preserve">ми целевыми установками – созданием правовых, административных и экономических условий </w:t>
            </w:r>
            <w:proofErr w:type="gramStart"/>
            <w:r w:rsidRPr="00B35691">
              <w:rPr>
                <w:rFonts w:ascii="Arial" w:hAnsi="Arial" w:cs="Arial"/>
                <w:bCs/>
                <w:sz w:val="22"/>
              </w:rPr>
              <w:t>для</w:t>
            </w:r>
            <w:proofErr w:type="gramEnd"/>
            <w:r w:rsidRPr="00B35691">
              <w:rPr>
                <w:rFonts w:ascii="Arial" w:hAnsi="Arial" w:cs="Arial"/>
                <w:bCs/>
                <w:sz w:val="22"/>
              </w:rPr>
              <w:t>:</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1. сохранения и использования существующего природного ландшафта и создания благоустроенных зон отдыха общего пользования в границах населенных пунктов в целях проведения досуга населением;</w:t>
            </w:r>
          </w:p>
          <w:p w:rsidR="005704A9"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2. обеспечения возможности размещения открытых плоскостных фи</w:t>
            </w:r>
            <w:r w:rsidRPr="00B35691">
              <w:rPr>
                <w:rFonts w:ascii="Arial" w:hAnsi="Arial" w:cs="Arial"/>
                <w:bCs/>
                <w:sz w:val="22"/>
              </w:rPr>
              <w:t>з</w:t>
            </w:r>
            <w:r w:rsidRPr="00B35691">
              <w:rPr>
                <w:rFonts w:ascii="Arial" w:hAnsi="Arial" w:cs="Arial"/>
                <w:bCs/>
                <w:sz w:val="22"/>
              </w:rPr>
              <w:t>культурно-спортивных сооружений – открытых спортивных, физкульту</w:t>
            </w:r>
            <w:r w:rsidRPr="00B35691">
              <w:rPr>
                <w:rFonts w:ascii="Arial" w:hAnsi="Arial" w:cs="Arial"/>
                <w:bCs/>
                <w:sz w:val="22"/>
              </w:rPr>
              <w:t>р</w:t>
            </w:r>
            <w:r w:rsidRPr="00B35691">
              <w:rPr>
                <w:rFonts w:ascii="Arial" w:hAnsi="Arial" w:cs="Arial"/>
                <w:bCs/>
                <w:sz w:val="22"/>
              </w:rPr>
              <w:t>ных и досуговых площадок, полей, конькобежных дорожек, лыжных трасс, гольф-парков и других, используемых в летнее и зимнее время года как индивидуально, так и для организованных занятий всех категорий нас</w:t>
            </w:r>
            <w:r w:rsidRPr="00B35691">
              <w:rPr>
                <w:rFonts w:ascii="Arial" w:hAnsi="Arial" w:cs="Arial"/>
                <w:bCs/>
                <w:sz w:val="22"/>
              </w:rPr>
              <w:t>е</w:t>
            </w:r>
            <w:r w:rsidRPr="00B35691">
              <w:rPr>
                <w:rFonts w:ascii="Arial" w:hAnsi="Arial" w:cs="Arial"/>
                <w:bCs/>
                <w:sz w:val="22"/>
              </w:rPr>
              <w:t>ления;</w:t>
            </w:r>
          </w:p>
          <w:p w:rsidR="005704A9" w:rsidRPr="00B35691" w:rsidRDefault="005704A9" w:rsidP="005E0F09">
            <w:pPr>
              <w:autoSpaceDE w:val="0"/>
              <w:autoSpaceDN w:val="0"/>
              <w:adjustRightInd w:val="0"/>
              <w:spacing w:line="240" w:lineRule="auto"/>
              <w:jc w:val="left"/>
              <w:rPr>
                <w:rFonts w:ascii="Arial" w:hAnsi="Arial" w:cs="Arial"/>
                <w:bCs/>
                <w:sz w:val="22"/>
              </w:rPr>
            </w:pPr>
            <w:r>
              <w:rPr>
                <w:rFonts w:ascii="Arial" w:hAnsi="Arial" w:cs="Arial"/>
                <w:bCs/>
                <w:sz w:val="22"/>
              </w:rPr>
              <w:t>3. возможности размещения санаториев, профилакториев, домов отдыха, баз отдыха, детских оздоровительных лагерей, кемпингов, пляжей</w:t>
            </w:r>
          </w:p>
          <w:p w:rsidR="005704A9" w:rsidRPr="00B35691" w:rsidRDefault="005704A9" w:rsidP="005E0F09">
            <w:pPr>
              <w:autoSpaceDE w:val="0"/>
              <w:autoSpaceDN w:val="0"/>
              <w:adjustRightInd w:val="0"/>
              <w:spacing w:line="240" w:lineRule="auto"/>
              <w:jc w:val="left"/>
              <w:rPr>
                <w:rFonts w:ascii="Arial" w:hAnsi="Arial" w:cs="Arial"/>
                <w:bCs/>
                <w:sz w:val="22"/>
              </w:rPr>
            </w:pPr>
            <w:r>
              <w:rPr>
                <w:rFonts w:ascii="Arial" w:hAnsi="Arial" w:cs="Arial"/>
                <w:bCs/>
                <w:sz w:val="22"/>
              </w:rPr>
              <w:t>4</w:t>
            </w:r>
            <w:r w:rsidRPr="00B35691">
              <w:rPr>
                <w:rFonts w:ascii="Arial" w:hAnsi="Arial" w:cs="Arial"/>
                <w:bCs/>
                <w:sz w:val="22"/>
              </w:rPr>
              <w:t>. сочетания перечисленных видов объектов только при условии собл</w:t>
            </w:r>
            <w:r w:rsidRPr="00B35691">
              <w:rPr>
                <w:rFonts w:ascii="Arial" w:hAnsi="Arial" w:cs="Arial"/>
                <w:bCs/>
                <w:sz w:val="22"/>
              </w:rPr>
              <w:t>ю</w:t>
            </w:r>
            <w:r w:rsidRPr="00B35691">
              <w:rPr>
                <w:rFonts w:ascii="Arial" w:hAnsi="Arial" w:cs="Arial"/>
                <w:bCs/>
                <w:sz w:val="22"/>
              </w:rPr>
              <w:t>дения требований технических регламентов и санитарных требований</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lastRenderedPageBreak/>
              <w:t>13,8</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0,05</w:t>
            </w:r>
          </w:p>
        </w:tc>
      </w:tr>
      <w:tr w:rsidR="005704A9" w:rsidRPr="003F7435" w:rsidTr="005E0F09">
        <w:trPr>
          <w:trHeight w:val="340"/>
        </w:trPr>
        <w:tc>
          <w:tcPr>
            <w:tcW w:w="196" w:type="pct"/>
          </w:tcPr>
          <w:p w:rsidR="005704A9" w:rsidRPr="00B35691" w:rsidRDefault="005704A9" w:rsidP="005E0F09">
            <w:pPr>
              <w:autoSpaceDE w:val="0"/>
              <w:autoSpaceDN w:val="0"/>
              <w:adjustRightInd w:val="0"/>
              <w:spacing w:line="240" w:lineRule="auto"/>
              <w:jc w:val="left"/>
              <w:rPr>
                <w:rFonts w:ascii="Arial" w:hAnsi="Arial" w:cs="Arial"/>
                <w:sz w:val="22"/>
              </w:rPr>
            </w:pPr>
            <w:r>
              <w:rPr>
                <w:rFonts w:ascii="Arial" w:hAnsi="Arial" w:cs="Arial"/>
                <w:sz w:val="22"/>
              </w:rPr>
              <w:lastRenderedPageBreak/>
              <w:t>9</w:t>
            </w:r>
          </w:p>
        </w:tc>
        <w:tc>
          <w:tcPr>
            <w:tcW w:w="1178" w:type="pct"/>
          </w:tcPr>
          <w:p w:rsidR="005704A9" w:rsidRPr="00B35691" w:rsidRDefault="005704A9" w:rsidP="005E0F09">
            <w:pPr>
              <w:autoSpaceDE w:val="0"/>
              <w:autoSpaceDN w:val="0"/>
              <w:adjustRightInd w:val="0"/>
              <w:spacing w:line="240" w:lineRule="auto"/>
              <w:jc w:val="left"/>
              <w:rPr>
                <w:rFonts w:ascii="Arial" w:hAnsi="Arial" w:cs="Arial"/>
                <w:sz w:val="22"/>
              </w:rPr>
            </w:pPr>
            <w:r>
              <w:rPr>
                <w:rFonts w:ascii="Arial" w:hAnsi="Arial" w:cs="Arial"/>
                <w:sz w:val="22"/>
              </w:rPr>
              <w:t xml:space="preserve">Зона экологического </w:t>
            </w:r>
            <w:r w:rsidRPr="00B35691">
              <w:rPr>
                <w:rFonts w:ascii="Arial" w:hAnsi="Arial" w:cs="Arial"/>
                <w:sz w:val="22"/>
              </w:rPr>
              <w:t>природного ландшафта</w:t>
            </w:r>
          </w:p>
          <w:p w:rsidR="005704A9" w:rsidRPr="00B35691" w:rsidRDefault="005704A9" w:rsidP="005E0F09">
            <w:pPr>
              <w:autoSpaceDE w:val="0"/>
              <w:autoSpaceDN w:val="0"/>
              <w:adjustRightInd w:val="0"/>
              <w:spacing w:line="240" w:lineRule="auto"/>
              <w:jc w:val="left"/>
              <w:rPr>
                <w:rFonts w:ascii="Arial" w:hAnsi="Arial" w:cs="Arial"/>
                <w:sz w:val="22"/>
              </w:rPr>
            </w:pPr>
            <w:r w:rsidRPr="00B35691">
              <w:rPr>
                <w:rFonts w:ascii="Arial" w:hAnsi="Arial" w:cs="Arial"/>
                <w:sz w:val="22"/>
              </w:rPr>
              <w:t>(природные ландшафты, сан</w:t>
            </w:r>
            <w:r w:rsidRPr="00B35691">
              <w:rPr>
                <w:rFonts w:ascii="Arial" w:hAnsi="Arial" w:cs="Arial"/>
                <w:sz w:val="22"/>
              </w:rPr>
              <w:t>и</w:t>
            </w:r>
            <w:r>
              <w:rPr>
                <w:rFonts w:ascii="Arial" w:hAnsi="Arial" w:cs="Arial"/>
                <w:sz w:val="22"/>
              </w:rPr>
              <w:t>тарно-</w:t>
            </w:r>
            <w:r w:rsidRPr="00B35691">
              <w:rPr>
                <w:rFonts w:ascii="Arial" w:hAnsi="Arial" w:cs="Arial"/>
                <w:sz w:val="22"/>
              </w:rPr>
              <w:t>защитное и защитное озеленение)</w:t>
            </w:r>
          </w:p>
        </w:tc>
        <w:tc>
          <w:tcPr>
            <w:tcW w:w="2596" w:type="pct"/>
          </w:tcPr>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Формирование и развитие данной зоны должно направляться следующ</w:t>
            </w:r>
            <w:r w:rsidRPr="00B35691">
              <w:rPr>
                <w:rFonts w:ascii="Arial" w:hAnsi="Arial" w:cs="Arial"/>
                <w:bCs/>
                <w:sz w:val="22"/>
              </w:rPr>
              <w:t>и</w:t>
            </w:r>
            <w:r w:rsidRPr="00B35691">
              <w:rPr>
                <w:rFonts w:ascii="Arial" w:hAnsi="Arial" w:cs="Arial"/>
                <w:bCs/>
                <w:sz w:val="22"/>
              </w:rPr>
              <w:t xml:space="preserve">ми целевыми установками – созданием правовых, административных и экономических условий </w:t>
            </w:r>
            <w:proofErr w:type="gramStart"/>
            <w:r w:rsidRPr="00B35691">
              <w:rPr>
                <w:rFonts w:ascii="Arial" w:hAnsi="Arial" w:cs="Arial"/>
                <w:bCs/>
                <w:sz w:val="22"/>
              </w:rPr>
              <w:t>для</w:t>
            </w:r>
            <w:proofErr w:type="gramEnd"/>
            <w:r w:rsidRPr="00B35691">
              <w:rPr>
                <w:rFonts w:ascii="Arial" w:hAnsi="Arial" w:cs="Arial"/>
                <w:bCs/>
                <w:sz w:val="22"/>
              </w:rPr>
              <w:t>:</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1. формирования средовой защитной природно-экологической системы с учетом особенностей территории: зона включает в себя лесные земли (покрытые и не покрытые лесом) и нелесные земли (дороги, просеки, б</w:t>
            </w:r>
            <w:r w:rsidRPr="00B35691">
              <w:rPr>
                <w:rFonts w:ascii="Arial" w:hAnsi="Arial" w:cs="Arial"/>
                <w:bCs/>
                <w:sz w:val="22"/>
              </w:rPr>
              <w:t>о</w:t>
            </w:r>
            <w:r w:rsidRPr="00B35691">
              <w:rPr>
                <w:rFonts w:ascii="Arial" w:hAnsi="Arial" w:cs="Arial"/>
                <w:bCs/>
                <w:sz w:val="22"/>
              </w:rPr>
              <w:t>лота, пески, иные участки);</w:t>
            </w:r>
          </w:p>
          <w:p w:rsidR="005704A9" w:rsidRPr="00B35691" w:rsidRDefault="005704A9" w:rsidP="005E0F09">
            <w:pPr>
              <w:autoSpaceDE w:val="0"/>
              <w:autoSpaceDN w:val="0"/>
              <w:adjustRightInd w:val="0"/>
              <w:spacing w:line="240" w:lineRule="auto"/>
              <w:jc w:val="left"/>
              <w:rPr>
                <w:rFonts w:ascii="Arial" w:hAnsi="Arial" w:cs="Arial"/>
                <w:bCs/>
                <w:sz w:val="22"/>
              </w:rPr>
            </w:pPr>
            <w:r w:rsidRPr="00B35691">
              <w:rPr>
                <w:rFonts w:ascii="Arial" w:hAnsi="Arial" w:cs="Arial"/>
                <w:bCs/>
                <w:sz w:val="22"/>
              </w:rPr>
              <w:t>2. обеспечения условий организации отдыха населения, создания лес</w:t>
            </w:r>
            <w:r w:rsidRPr="00B35691">
              <w:rPr>
                <w:rFonts w:ascii="Arial" w:hAnsi="Arial" w:cs="Arial"/>
                <w:bCs/>
                <w:sz w:val="22"/>
              </w:rPr>
              <w:t>о</w:t>
            </w:r>
            <w:r w:rsidRPr="00B35691">
              <w:rPr>
                <w:rFonts w:ascii="Arial" w:hAnsi="Arial" w:cs="Arial"/>
                <w:bCs/>
                <w:sz w:val="22"/>
              </w:rPr>
              <w:t>парковых и лугопарковых зон в границах населенных пунктов;</w:t>
            </w:r>
          </w:p>
          <w:p w:rsidR="005704A9" w:rsidRPr="00B35691" w:rsidRDefault="005704A9" w:rsidP="005E0F09">
            <w:pPr>
              <w:autoSpaceDE w:val="0"/>
              <w:autoSpaceDN w:val="0"/>
              <w:adjustRightInd w:val="0"/>
              <w:spacing w:line="240" w:lineRule="auto"/>
              <w:jc w:val="left"/>
              <w:rPr>
                <w:rFonts w:ascii="Arial" w:hAnsi="Arial" w:cs="Arial"/>
                <w:b/>
                <w:bCs/>
                <w:sz w:val="22"/>
              </w:rPr>
            </w:pPr>
            <w:r w:rsidRPr="00B35691">
              <w:rPr>
                <w:rFonts w:ascii="Arial" w:hAnsi="Arial" w:cs="Arial"/>
                <w:bCs/>
                <w:sz w:val="22"/>
              </w:rPr>
              <w:t>3.сохранения, воспроизводства лесных массивов и осуществления иных видов деятельности, не противоречащих назначению данной функци</w:t>
            </w:r>
            <w:r w:rsidRPr="00B35691">
              <w:rPr>
                <w:rFonts w:ascii="Arial" w:hAnsi="Arial" w:cs="Arial"/>
                <w:bCs/>
                <w:sz w:val="22"/>
              </w:rPr>
              <w:t>о</w:t>
            </w:r>
            <w:r w:rsidRPr="00B35691">
              <w:rPr>
                <w:rFonts w:ascii="Arial" w:hAnsi="Arial" w:cs="Arial"/>
                <w:bCs/>
                <w:sz w:val="22"/>
              </w:rPr>
              <w:t>нальной зоны.</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3039,41</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10,78</w:t>
            </w:r>
          </w:p>
        </w:tc>
      </w:tr>
      <w:tr w:rsidR="005704A9" w:rsidRPr="003F7435" w:rsidTr="005E0F09">
        <w:trPr>
          <w:trHeight w:val="283"/>
        </w:trPr>
        <w:tc>
          <w:tcPr>
            <w:tcW w:w="196" w:type="pct"/>
          </w:tcPr>
          <w:p w:rsidR="005704A9" w:rsidRDefault="005704A9" w:rsidP="005E0F09">
            <w:pPr>
              <w:autoSpaceDE w:val="0"/>
              <w:autoSpaceDN w:val="0"/>
              <w:adjustRightInd w:val="0"/>
              <w:spacing w:line="240" w:lineRule="auto"/>
              <w:jc w:val="left"/>
              <w:rPr>
                <w:rFonts w:ascii="Arial" w:hAnsi="Arial" w:cs="Arial"/>
                <w:sz w:val="22"/>
              </w:rPr>
            </w:pPr>
          </w:p>
        </w:tc>
        <w:tc>
          <w:tcPr>
            <w:tcW w:w="4804" w:type="pct"/>
            <w:gridSpan w:val="4"/>
            <w:vAlign w:val="center"/>
          </w:tcPr>
          <w:p w:rsidR="005704A9" w:rsidRPr="00011688" w:rsidRDefault="005704A9" w:rsidP="005E0F09">
            <w:pPr>
              <w:autoSpaceDE w:val="0"/>
              <w:autoSpaceDN w:val="0"/>
              <w:adjustRightInd w:val="0"/>
              <w:spacing w:line="240" w:lineRule="auto"/>
              <w:jc w:val="center"/>
              <w:rPr>
                <w:rFonts w:ascii="Arial" w:hAnsi="Arial" w:cs="Arial"/>
                <w:b/>
                <w:sz w:val="22"/>
              </w:rPr>
            </w:pPr>
            <w:r w:rsidRPr="00011688">
              <w:rPr>
                <w:rFonts w:ascii="Arial" w:hAnsi="Arial" w:cs="Arial"/>
                <w:b/>
                <w:sz w:val="22"/>
              </w:rPr>
              <w:t>Зон</w:t>
            </w:r>
            <w:r>
              <w:rPr>
                <w:rFonts w:ascii="Arial" w:hAnsi="Arial" w:cs="Arial"/>
                <w:b/>
                <w:sz w:val="22"/>
              </w:rPr>
              <w:t>ы</w:t>
            </w:r>
            <w:r w:rsidRPr="00011688">
              <w:rPr>
                <w:rFonts w:ascii="Arial" w:hAnsi="Arial" w:cs="Arial"/>
                <w:b/>
                <w:sz w:val="22"/>
              </w:rPr>
              <w:t xml:space="preserve"> сельскохозяйственного использования</w:t>
            </w:r>
          </w:p>
        </w:tc>
      </w:tr>
      <w:tr w:rsidR="005704A9" w:rsidRPr="003F7435" w:rsidTr="005E0F09">
        <w:trPr>
          <w:trHeight w:val="340"/>
        </w:trPr>
        <w:tc>
          <w:tcPr>
            <w:tcW w:w="196" w:type="pct"/>
          </w:tcPr>
          <w:p w:rsidR="005704A9" w:rsidRPr="00B35691" w:rsidRDefault="005704A9" w:rsidP="005E0F09">
            <w:pPr>
              <w:autoSpaceDE w:val="0"/>
              <w:autoSpaceDN w:val="0"/>
              <w:adjustRightInd w:val="0"/>
              <w:spacing w:line="240" w:lineRule="auto"/>
              <w:jc w:val="center"/>
              <w:rPr>
                <w:rFonts w:ascii="Arial" w:hAnsi="Arial" w:cs="Arial"/>
                <w:sz w:val="22"/>
              </w:rPr>
            </w:pPr>
            <w:r>
              <w:rPr>
                <w:rFonts w:ascii="Arial" w:hAnsi="Arial" w:cs="Arial"/>
                <w:sz w:val="22"/>
              </w:rPr>
              <w:t>10</w:t>
            </w:r>
          </w:p>
        </w:tc>
        <w:tc>
          <w:tcPr>
            <w:tcW w:w="1178" w:type="pct"/>
          </w:tcPr>
          <w:p w:rsidR="005704A9" w:rsidRPr="00837057" w:rsidRDefault="005704A9" w:rsidP="005E0F09">
            <w:pPr>
              <w:autoSpaceDE w:val="0"/>
              <w:autoSpaceDN w:val="0"/>
              <w:adjustRightInd w:val="0"/>
              <w:spacing w:line="240" w:lineRule="auto"/>
              <w:jc w:val="left"/>
              <w:rPr>
                <w:rFonts w:ascii="Arial" w:hAnsi="Arial" w:cs="Arial"/>
                <w:sz w:val="22"/>
              </w:rPr>
            </w:pPr>
            <w:r>
              <w:rPr>
                <w:rFonts w:ascii="Arial" w:hAnsi="Arial" w:cs="Arial"/>
                <w:sz w:val="22"/>
              </w:rPr>
              <w:t>З</w:t>
            </w:r>
            <w:r w:rsidRPr="00837057">
              <w:rPr>
                <w:rFonts w:ascii="Arial" w:hAnsi="Arial" w:cs="Arial"/>
                <w:sz w:val="22"/>
              </w:rPr>
              <w:t>она сельскохозяйственного использования</w:t>
            </w:r>
          </w:p>
          <w:p w:rsidR="005704A9" w:rsidRPr="00837057" w:rsidRDefault="005704A9" w:rsidP="005E0F09">
            <w:pPr>
              <w:autoSpaceDE w:val="0"/>
              <w:autoSpaceDN w:val="0"/>
              <w:adjustRightInd w:val="0"/>
              <w:spacing w:line="240" w:lineRule="auto"/>
              <w:jc w:val="left"/>
              <w:rPr>
                <w:rFonts w:ascii="Arial" w:hAnsi="Arial" w:cs="Arial"/>
                <w:sz w:val="22"/>
              </w:rPr>
            </w:pPr>
          </w:p>
        </w:tc>
        <w:tc>
          <w:tcPr>
            <w:tcW w:w="2596" w:type="pct"/>
          </w:tcPr>
          <w:p w:rsidR="005704A9" w:rsidRPr="00837057" w:rsidRDefault="005704A9" w:rsidP="005E0F09">
            <w:pPr>
              <w:autoSpaceDE w:val="0"/>
              <w:autoSpaceDN w:val="0"/>
              <w:adjustRightInd w:val="0"/>
              <w:spacing w:line="240" w:lineRule="auto"/>
              <w:jc w:val="left"/>
              <w:rPr>
                <w:rFonts w:ascii="Arial" w:hAnsi="Arial" w:cs="Arial"/>
                <w:sz w:val="22"/>
              </w:rPr>
            </w:pPr>
            <w:r w:rsidRPr="00837057">
              <w:rPr>
                <w:rFonts w:ascii="Arial" w:hAnsi="Arial" w:cs="Arial"/>
                <w:bCs/>
                <w:sz w:val="22"/>
              </w:rPr>
              <w:t>Формирование и развитие данной зоны должно направляться следующ</w:t>
            </w:r>
            <w:r w:rsidRPr="00837057">
              <w:rPr>
                <w:rFonts w:ascii="Arial" w:hAnsi="Arial" w:cs="Arial"/>
                <w:bCs/>
                <w:sz w:val="22"/>
              </w:rPr>
              <w:t>и</w:t>
            </w:r>
            <w:r w:rsidRPr="00837057">
              <w:rPr>
                <w:rFonts w:ascii="Arial" w:hAnsi="Arial" w:cs="Arial"/>
                <w:bCs/>
                <w:sz w:val="22"/>
              </w:rPr>
              <w:t xml:space="preserve">ми целевыми установками – созданием правовых, административных и экономических условий </w:t>
            </w:r>
            <w:proofErr w:type="gramStart"/>
            <w:r w:rsidRPr="00837057">
              <w:rPr>
                <w:rFonts w:ascii="Arial" w:hAnsi="Arial" w:cs="Arial"/>
                <w:bCs/>
                <w:sz w:val="22"/>
              </w:rPr>
              <w:t>для</w:t>
            </w:r>
            <w:proofErr w:type="gramEnd"/>
            <w:r w:rsidRPr="00837057">
              <w:rPr>
                <w:rFonts w:ascii="Arial" w:hAnsi="Arial" w:cs="Arial"/>
                <w:bCs/>
                <w:sz w:val="22"/>
              </w:rPr>
              <w:t>:</w:t>
            </w:r>
            <w:r w:rsidRPr="00837057">
              <w:rPr>
                <w:rFonts w:ascii="Arial" w:hAnsi="Arial" w:cs="Arial"/>
                <w:sz w:val="22"/>
              </w:rPr>
              <w:t xml:space="preserve"> </w:t>
            </w:r>
          </w:p>
          <w:p w:rsidR="005704A9" w:rsidRPr="00837057" w:rsidRDefault="005704A9" w:rsidP="005E0F09">
            <w:pPr>
              <w:autoSpaceDE w:val="0"/>
              <w:autoSpaceDN w:val="0"/>
              <w:adjustRightInd w:val="0"/>
              <w:spacing w:line="240" w:lineRule="auto"/>
              <w:jc w:val="left"/>
              <w:rPr>
                <w:rFonts w:ascii="Arial" w:hAnsi="Arial" w:cs="Arial"/>
                <w:bCs/>
                <w:sz w:val="22"/>
              </w:rPr>
            </w:pPr>
            <w:r w:rsidRPr="00837057">
              <w:rPr>
                <w:rFonts w:ascii="Arial" w:hAnsi="Arial" w:cs="Arial"/>
                <w:bCs/>
                <w:sz w:val="22"/>
              </w:rPr>
              <w:t>1. деятельности, связанной с выращиванием сельхозпродукции открытым способом;</w:t>
            </w:r>
          </w:p>
          <w:p w:rsidR="005704A9" w:rsidRPr="00837057" w:rsidRDefault="005704A9" w:rsidP="005E0F09">
            <w:pPr>
              <w:autoSpaceDE w:val="0"/>
              <w:autoSpaceDN w:val="0"/>
              <w:adjustRightInd w:val="0"/>
              <w:spacing w:line="240" w:lineRule="auto"/>
              <w:jc w:val="left"/>
              <w:rPr>
                <w:rFonts w:ascii="Arial" w:hAnsi="Arial" w:cs="Arial"/>
                <w:bCs/>
                <w:sz w:val="22"/>
              </w:rPr>
            </w:pPr>
            <w:r w:rsidRPr="00837057">
              <w:rPr>
                <w:rFonts w:ascii="Arial" w:hAnsi="Arial" w:cs="Arial"/>
                <w:bCs/>
                <w:sz w:val="22"/>
              </w:rPr>
              <w:t>2. сохранения сельскохозяйственных угодий, предотвращения их занятия другими видами деятельности.</w:t>
            </w:r>
            <w:r w:rsidRPr="00837057">
              <w:rPr>
                <w:rFonts w:ascii="Arial" w:hAnsi="Arial" w:cs="Arial"/>
                <w:sz w:val="22"/>
              </w:rPr>
              <w:tab/>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2681,29</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9,51</w:t>
            </w:r>
          </w:p>
        </w:tc>
      </w:tr>
      <w:tr w:rsidR="005704A9" w:rsidRPr="003F7435" w:rsidTr="005E0F09">
        <w:trPr>
          <w:trHeight w:val="340"/>
        </w:trPr>
        <w:tc>
          <w:tcPr>
            <w:tcW w:w="196" w:type="pct"/>
          </w:tcPr>
          <w:p w:rsidR="005704A9" w:rsidRPr="00837057" w:rsidRDefault="005704A9" w:rsidP="005E0F09">
            <w:pPr>
              <w:autoSpaceDE w:val="0"/>
              <w:autoSpaceDN w:val="0"/>
              <w:adjustRightInd w:val="0"/>
              <w:spacing w:line="240" w:lineRule="auto"/>
              <w:jc w:val="center"/>
              <w:rPr>
                <w:rFonts w:ascii="Arial" w:hAnsi="Arial" w:cs="Arial"/>
                <w:sz w:val="22"/>
              </w:rPr>
            </w:pPr>
            <w:r>
              <w:rPr>
                <w:rFonts w:ascii="Arial" w:hAnsi="Arial" w:cs="Arial"/>
                <w:sz w:val="22"/>
              </w:rPr>
              <w:lastRenderedPageBreak/>
              <w:t>11</w:t>
            </w:r>
          </w:p>
        </w:tc>
        <w:tc>
          <w:tcPr>
            <w:tcW w:w="1178" w:type="pct"/>
          </w:tcPr>
          <w:p w:rsidR="005704A9" w:rsidRPr="00837057" w:rsidRDefault="005704A9" w:rsidP="005E0F09">
            <w:pPr>
              <w:autoSpaceDE w:val="0"/>
              <w:autoSpaceDN w:val="0"/>
              <w:adjustRightInd w:val="0"/>
              <w:spacing w:line="240" w:lineRule="auto"/>
              <w:jc w:val="left"/>
              <w:rPr>
                <w:rFonts w:ascii="Arial" w:hAnsi="Arial" w:cs="Arial"/>
                <w:sz w:val="22"/>
              </w:rPr>
            </w:pPr>
            <w:r w:rsidRPr="00837057">
              <w:rPr>
                <w:rFonts w:ascii="Arial" w:hAnsi="Arial" w:cs="Arial"/>
                <w:sz w:val="22"/>
              </w:rPr>
              <w:t xml:space="preserve">Зона </w:t>
            </w:r>
            <w:r>
              <w:rPr>
                <w:rFonts w:ascii="Arial" w:hAnsi="Arial" w:cs="Arial"/>
                <w:sz w:val="22"/>
              </w:rPr>
              <w:t>коллективных садов, сад</w:t>
            </w:r>
            <w:r>
              <w:rPr>
                <w:rFonts w:ascii="Arial" w:hAnsi="Arial" w:cs="Arial"/>
                <w:sz w:val="22"/>
              </w:rPr>
              <w:t>о</w:t>
            </w:r>
            <w:r>
              <w:rPr>
                <w:rFonts w:ascii="Arial" w:hAnsi="Arial" w:cs="Arial"/>
                <w:sz w:val="22"/>
              </w:rPr>
              <w:t>во-огородных, дачных участков</w:t>
            </w:r>
          </w:p>
        </w:tc>
        <w:tc>
          <w:tcPr>
            <w:tcW w:w="2596" w:type="pct"/>
          </w:tcPr>
          <w:p w:rsidR="005704A9" w:rsidRPr="00837057" w:rsidRDefault="005704A9" w:rsidP="005E0F09">
            <w:pPr>
              <w:autoSpaceDE w:val="0"/>
              <w:autoSpaceDN w:val="0"/>
              <w:adjustRightInd w:val="0"/>
              <w:spacing w:line="240" w:lineRule="auto"/>
              <w:rPr>
                <w:rFonts w:ascii="Arial" w:hAnsi="Arial" w:cs="Arial"/>
                <w:sz w:val="22"/>
              </w:rPr>
            </w:pPr>
            <w:r w:rsidRPr="00837057">
              <w:rPr>
                <w:rFonts w:ascii="Arial" w:hAnsi="Arial" w:cs="Arial"/>
                <w:sz w:val="22"/>
              </w:rPr>
              <w:t>Формирование и развитие зоны сельскохозяйственного использования – садовых товариществ должно направляться следующими целевыми у</w:t>
            </w:r>
            <w:r w:rsidRPr="00837057">
              <w:rPr>
                <w:rFonts w:ascii="Arial" w:hAnsi="Arial" w:cs="Arial"/>
                <w:sz w:val="22"/>
              </w:rPr>
              <w:t>с</w:t>
            </w:r>
            <w:r w:rsidRPr="00837057">
              <w:rPr>
                <w:rFonts w:ascii="Arial" w:hAnsi="Arial" w:cs="Arial"/>
                <w:sz w:val="22"/>
              </w:rPr>
              <w:t xml:space="preserve">тановками – созданием правовых, административных и экономических условий </w:t>
            </w:r>
            <w:proofErr w:type="gramStart"/>
            <w:r w:rsidRPr="00837057">
              <w:rPr>
                <w:rFonts w:ascii="Arial" w:hAnsi="Arial" w:cs="Arial"/>
                <w:sz w:val="22"/>
              </w:rPr>
              <w:t>для</w:t>
            </w:r>
            <w:proofErr w:type="gramEnd"/>
            <w:r w:rsidRPr="00837057">
              <w:rPr>
                <w:rFonts w:ascii="Arial" w:hAnsi="Arial" w:cs="Arial"/>
                <w:sz w:val="22"/>
              </w:rPr>
              <w:t xml:space="preserve">: </w:t>
            </w:r>
          </w:p>
          <w:p w:rsidR="005704A9" w:rsidRPr="00837057" w:rsidRDefault="005704A9" w:rsidP="005E0F09">
            <w:pPr>
              <w:autoSpaceDE w:val="0"/>
              <w:autoSpaceDN w:val="0"/>
              <w:adjustRightInd w:val="0"/>
              <w:spacing w:line="240" w:lineRule="auto"/>
              <w:rPr>
                <w:rFonts w:ascii="Arial" w:hAnsi="Arial" w:cs="Arial"/>
                <w:sz w:val="22"/>
              </w:rPr>
            </w:pPr>
            <w:r w:rsidRPr="00837057">
              <w:rPr>
                <w:rFonts w:ascii="Arial" w:hAnsi="Arial" w:cs="Arial"/>
                <w:sz w:val="22"/>
              </w:rPr>
              <w:t>1</w:t>
            </w:r>
            <w:r>
              <w:rPr>
                <w:rFonts w:ascii="Arial" w:hAnsi="Arial" w:cs="Arial"/>
                <w:sz w:val="22"/>
              </w:rPr>
              <w:t>.</w:t>
            </w:r>
            <w:r w:rsidRPr="00837057">
              <w:rPr>
                <w:rFonts w:ascii="Arial" w:hAnsi="Arial" w:cs="Arial"/>
                <w:sz w:val="22"/>
              </w:rPr>
              <w:t xml:space="preserve"> деятельности, связанной с выращиванием сельхозпродукции гражд</w:t>
            </w:r>
            <w:r w:rsidRPr="00837057">
              <w:rPr>
                <w:rFonts w:ascii="Arial" w:hAnsi="Arial" w:cs="Arial"/>
                <w:sz w:val="22"/>
              </w:rPr>
              <w:t>а</w:t>
            </w:r>
            <w:r w:rsidRPr="00837057">
              <w:rPr>
                <w:rFonts w:ascii="Arial" w:hAnsi="Arial" w:cs="Arial"/>
                <w:sz w:val="22"/>
              </w:rPr>
              <w:t xml:space="preserve">нами на территории садовых товариществ;   </w:t>
            </w:r>
          </w:p>
          <w:p w:rsidR="005704A9" w:rsidRPr="00837057" w:rsidRDefault="005704A9" w:rsidP="005E0F09">
            <w:pPr>
              <w:autoSpaceDE w:val="0"/>
              <w:autoSpaceDN w:val="0"/>
              <w:adjustRightInd w:val="0"/>
              <w:spacing w:line="240" w:lineRule="auto"/>
              <w:jc w:val="left"/>
              <w:rPr>
                <w:rFonts w:ascii="Arial" w:hAnsi="Arial" w:cs="Arial"/>
                <w:bCs/>
                <w:sz w:val="22"/>
              </w:rPr>
            </w:pPr>
            <w:r w:rsidRPr="00837057">
              <w:rPr>
                <w:rFonts w:ascii="Arial" w:hAnsi="Arial" w:cs="Arial"/>
                <w:sz w:val="22"/>
              </w:rPr>
              <w:t>2</w:t>
            </w:r>
            <w:r>
              <w:rPr>
                <w:rFonts w:ascii="Arial" w:hAnsi="Arial" w:cs="Arial"/>
                <w:sz w:val="22"/>
              </w:rPr>
              <w:t>.</w:t>
            </w:r>
            <w:r w:rsidRPr="00837057">
              <w:rPr>
                <w:rFonts w:ascii="Arial" w:hAnsi="Arial" w:cs="Arial"/>
                <w:sz w:val="22"/>
              </w:rPr>
              <w:t xml:space="preserve"> сохранения территории садовых товариществ и предотвращения зан</w:t>
            </w:r>
            <w:r w:rsidRPr="00837057">
              <w:rPr>
                <w:rFonts w:ascii="Arial" w:hAnsi="Arial" w:cs="Arial"/>
                <w:sz w:val="22"/>
              </w:rPr>
              <w:t>я</w:t>
            </w:r>
            <w:r w:rsidRPr="00837057">
              <w:rPr>
                <w:rFonts w:ascii="Arial" w:hAnsi="Arial" w:cs="Arial"/>
                <w:sz w:val="22"/>
              </w:rPr>
              <w:t>тия ее другими видами деятельности</w:t>
            </w:r>
            <w:r>
              <w:rPr>
                <w:rFonts w:ascii="Arial" w:hAnsi="Arial" w:cs="Arial"/>
                <w:sz w:val="22"/>
              </w:rPr>
              <w:t>.</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t>258,0</w:t>
            </w:r>
          </w:p>
        </w:tc>
        <w:tc>
          <w:tcPr>
            <w:tcW w:w="515" w:type="pct"/>
          </w:tcPr>
          <w:p w:rsidR="005704A9" w:rsidRPr="00954397" w:rsidRDefault="005704A9" w:rsidP="005E0F09">
            <w:pPr>
              <w:autoSpaceDE w:val="0"/>
              <w:autoSpaceDN w:val="0"/>
              <w:adjustRightInd w:val="0"/>
              <w:spacing w:line="240" w:lineRule="auto"/>
              <w:jc w:val="center"/>
              <w:rPr>
                <w:rFonts w:ascii="Arial" w:hAnsi="Arial" w:cs="Arial"/>
                <w:bCs/>
                <w:sz w:val="22"/>
              </w:rPr>
            </w:pPr>
            <w:r w:rsidRPr="00954397">
              <w:rPr>
                <w:rFonts w:ascii="Arial" w:hAnsi="Arial" w:cs="Arial"/>
                <w:bCs/>
                <w:sz w:val="22"/>
              </w:rPr>
              <w:t>0,92</w:t>
            </w:r>
          </w:p>
        </w:tc>
      </w:tr>
      <w:tr w:rsidR="005704A9" w:rsidRPr="003F7435" w:rsidTr="005E0F09">
        <w:trPr>
          <w:trHeight w:val="283"/>
        </w:trPr>
        <w:tc>
          <w:tcPr>
            <w:tcW w:w="196" w:type="pct"/>
          </w:tcPr>
          <w:p w:rsidR="005704A9" w:rsidRDefault="005704A9" w:rsidP="005E0F09">
            <w:pPr>
              <w:autoSpaceDE w:val="0"/>
              <w:autoSpaceDN w:val="0"/>
              <w:adjustRightInd w:val="0"/>
              <w:spacing w:line="240" w:lineRule="auto"/>
              <w:jc w:val="center"/>
              <w:rPr>
                <w:rFonts w:ascii="Arial" w:hAnsi="Arial" w:cs="Arial"/>
                <w:sz w:val="22"/>
              </w:rPr>
            </w:pPr>
          </w:p>
        </w:tc>
        <w:tc>
          <w:tcPr>
            <w:tcW w:w="4804" w:type="pct"/>
            <w:gridSpan w:val="4"/>
            <w:vAlign w:val="center"/>
          </w:tcPr>
          <w:p w:rsidR="005704A9" w:rsidRPr="00011688" w:rsidRDefault="005704A9" w:rsidP="005E0F09">
            <w:pPr>
              <w:autoSpaceDE w:val="0"/>
              <w:autoSpaceDN w:val="0"/>
              <w:adjustRightInd w:val="0"/>
              <w:spacing w:line="240" w:lineRule="auto"/>
              <w:jc w:val="center"/>
              <w:rPr>
                <w:rFonts w:ascii="Arial" w:hAnsi="Arial" w:cs="Arial"/>
                <w:b/>
                <w:sz w:val="22"/>
              </w:rPr>
            </w:pPr>
            <w:r w:rsidRPr="00011688">
              <w:rPr>
                <w:rFonts w:ascii="Arial" w:hAnsi="Arial" w:cs="Arial"/>
                <w:b/>
                <w:sz w:val="22"/>
              </w:rPr>
              <w:t>Зон</w:t>
            </w:r>
            <w:r>
              <w:rPr>
                <w:rFonts w:ascii="Arial" w:hAnsi="Arial" w:cs="Arial"/>
                <w:b/>
                <w:sz w:val="22"/>
              </w:rPr>
              <w:t>ы</w:t>
            </w:r>
            <w:r w:rsidRPr="00011688">
              <w:rPr>
                <w:rFonts w:ascii="Arial" w:hAnsi="Arial" w:cs="Arial"/>
                <w:b/>
                <w:sz w:val="22"/>
              </w:rPr>
              <w:t xml:space="preserve"> лесов в границах земель </w:t>
            </w:r>
            <w:proofErr w:type="spellStart"/>
            <w:r w:rsidRPr="00011688">
              <w:rPr>
                <w:rFonts w:ascii="Arial" w:hAnsi="Arial" w:cs="Arial"/>
                <w:b/>
                <w:sz w:val="22"/>
              </w:rPr>
              <w:t>гослесфонда</w:t>
            </w:r>
            <w:proofErr w:type="spellEnd"/>
          </w:p>
        </w:tc>
      </w:tr>
      <w:tr w:rsidR="005704A9" w:rsidRPr="003F7435" w:rsidTr="005E0F09">
        <w:trPr>
          <w:trHeight w:val="340"/>
        </w:trPr>
        <w:tc>
          <w:tcPr>
            <w:tcW w:w="196" w:type="pct"/>
          </w:tcPr>
          <w:p w:rsidR="005704A9" w:rsidRPr="00837057" w:rsidRDefault="005704A9" w:rsidP="005E0F09">
            <w:pPr>
              <w:autoSpaceDE w:val="0"/>
              <w:autoSpaceDN w:val="0"/>
              <w:adjustRightInd w:val="0"/>
              <w:spacing w:line="240" w:lineRule="auto"/>
              <w:jc w:val="center"/>
              <w:rPr>
                <w:rFonts w:ascii="Arial" w:hAnsi="Arial" w:cs="Arial"/>
                <w:sz w:val="22"/>
              </w:rPr>
            </w:pPr>
            <w:r>
              <w:rPr>
                <w:rFonts w:ascii="Arial" w:hAnsi="Arial" w:cs="Arial"/>
                <w:sz w:val="22"/>
              </w:rPr>
              <w:t>12</w:t>
            </w:r>
          </w:p>
        </w:tc>
        <w:tc>
          <w:tcPr>
            <w:tcW w:w="1178" w:type="pct"/>
          </w:tcPr>
          <w:p w:rsidR="005704A9" w:rsidRPr="00837057" w:rsidRDefault="005704A9" w:rsidP="005E0F09">
            <w:pPr>
              <w:autoSpaceDE w:val="0"/>
              <w:autoSpaceDN w:val="0"/>
              <w:adjustRightInd w:val="0"/>
              <w:spacing w:line="240" w:lineRule="auto"/>
              <w:jc w:val="left"/>
              <w:rPr>
                <w:rFonts w:ascii="Arial" w:hAnsi="Arial" w:cs="Arial"/>
                <w:b/>
                <w:sz w:val="22"/>
              </w:rPr>
            </w:pPr>
            <w:r>
              <w:rPr>
                <w:rFonts w:ascii="Arial" w:hAnsi="Arial" w:cs="Arial"/>
                <w:sz w:val="22"/>
              </w:rPr>
              <w:t>Лесной фонд</w:t>
            </w:r>
            <w:r w:rsidRPr="00837057">
              <w:rPr>
                <w:rFonts w:ascii="Arial" w:hAnsi="Arial" w:cs="Arial"/>
                <w:sz w:val="22"/>
              </w:rPr>
              <w:t xml:space="preserve"> (древесно-кустарниковые насаждения)</w:t>
            </w:r>
          </w:p>
        </w:tc>
        <w:tc>
          <w:tcPr>
            <w:tcW w:w="2596" w:type="pct"/>
          </w:tcPr>
          <w:p w:rsidR="005704A9" w:rsidRPr="00837057" w:rsidRDefault="005704A9" w:rsidP="005E0F09">
            <w:pPr>
              <w:autoSpaceDE w:val="0"/>
              <w:autoSpaceDN w:val="0"/>
              <w:adjustRightInd w:val="0"/>
              <w:spacing w:line="240" w:lineRule="auto"/>
              <w:jc w:val="left"/>
              <w:rPr>
                <w:rFonts w:ascii="Arial" w:hAnsi="Arial" w:cs="Arial"/>
                <w:bCs/>
                <w:sz w:val="22"/>
              </w:rPr>
            </w:pPr>
            <w:r w:rsidRPr="00837057">
              <w:rPr>
                <w:rFonts w:ascii="Arial" w:hAnsi="Arial" w:cs="Arial"/>
                <w:bCs/>
                <w:sz w:val="22"/>
              </w:rPr>
              <w:t>Формирование и использование данной зоны должно направляться сл</w:t>
            </w:r>
            <w:r w:rsidRPr="00837057">
              <w:rPr>
                <w:rFonts w:ascii="Arial" w:hAnsi="Arial" w:cs="Arial"/>
                <w:bCs/>
                <w:sz w:val="22"/>
              </w:rPr>
              <w:t>е</w:t>
            </w:r>
            <w:r w:rsidRPr="00837057">
              <w:rPr>
                <w:rFonts w:ascii="Arial" w:hAnsi="Arial" w:cs="Arial"/>
                <w:bCs/>
                <w:sz w:val="22"/>
              </w:rPr>
              <w:t>дующими целевыми установками – созданием правовых, администрати</w:t>
            </w:r>
            <w:r w:rsidRPr="00837057">
              <w:rPr>
                <w:rFonts w:ascii="Arial" w:hAnsi="Arial" w:cs="Arial"/>
                <w:bCs/>
                <w:sz w:val="22"/>
              </w:rPr>
              <w:t>в</w:t>
            </w:r>
            <w:r w:rsidRPr="00837057">
              <w:rPr>
                <w:rFonts w:ascii="Arial" w:hAnsi="Arial" w:cs="Arial"/>
                <w:bCs/>
                <w:sz w:val="22"/>
              </w:rPr>
              <w:t>ных и экономических условий, которые определяются федеральным з</w:t>
            </w:r>
            <w:r w:rsidRPr="00837057">
              <w:rPr>
                <w:rFonts w:ascii="Arial" w:hAnsi="Arial" w:cs="Arial"/>
                <w:bCs/>
                <w:sz w:val="22"/>
              </w:rPr>
              <w:t>а</w:t>
            </w:r>
            <w:r w:rsidRPr="00837057">
              <w:rPr>
                <w:rFonts w:ascii="Arial" w:hAnsi="Arial" w:cs="Arial"/>
                <w:bCs/>
                <w:sz w:val="22"/>
              </w:rPr>
              <w:t>конодательством.</w:t>
            </w:r>
          </w:p>
        </w:tc>
        <w:tc>
          <w:tcPr>
            <w:tcW w:w="515" w:type="pct"/>
          </w:tcPr>
          <w:p w:rsidR="005704A9" w:rsidRPr="00CD7BF8"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20730,72</w:t>
            </w:r>
          </w:p>
        </w:tc>
        <w:tc>
          <w:tcPr>
            <w:tcW w:w="515" w:type="pct"/>
          </w:tcPr>
          <w:p w:rsidR="005704A9" w:rsidRPr="00CD7BF8" w:rsidRDefault="005704A9" w:rsidP="005E0F09">
            <w:pPr>
              <w:autoSpaceDE w:val="0"/>
              <w:autoSpaceDN w:val="0"/>
              <w:adjustRightInd w:val="0"/>
              <w:spacing w:line="240" w:lineRule="auto"/>
              <w:jc w:val="center"/>
              <w:rPr>
                <w:rFonts w:ascii="Arial" w:hAnsi="Arial" w:cs="Arial"/>
                <w:bCs/>
                <w:sz w:val="22"/>
              </w:rPr>
            </w:pPr>
            <w:r>
              <w:rPr>
                <w:rFonts w:ascii="Arial" w:hAnsi="Arial" w:cs="Arial"/>
                <w:bCs/>
                <w:sz w:val="22"/>
              </w:rPr>
              <w:t>73,56</w:t>
            </w:r>
          </w:p>
        </w:tc>
      </w:tr>
    </w:tbl>
    <w:p w:rsidR="003E22DE" w:rsidRDefault="003E22DE" w:rsidP="00A1738A">
      <w:pPr>
        <w:pStyle w:val="22"/>
      </w:pPr>
    </w:p>
    <w:p w:rsidR="00737A5E" w:rsidRDefault="00737A5E" w:rsidP="00A1738A">
      <w:pPr>
        <w:pStyle w:val="22"/>
        <w:spacing w:after="0"/>
        <w:rPr>
          <w:b/>
        </w:rPr>
      </w:pPr>
    </w:p>
    <w:p w:rsidR="00A1738A" w:rsidRPr="00A1738A" w:rsidRDefault="0080525C" w:rsidP="00A1738A">
      <w:pPr>
        <w:pStyle w:val="22"/>
        <w:spacing w:after="0"/>
        <w:rPr>
          <w:b/>
        </w:rPr>
      </w:pPr>
      <w:r w:rsidRPr="00A1738A">
        <w:rPr>
          <w:b/>
        </w:rPr>
        <w:t>Таблица 2.5</w:t>
      </w:r>
    </w:p>
    <w:p w:rsidR="0080525C" w:rsidRPr="00A1738A" w:rsidRDefault="0080525C" w:rsidP="00A1738A">
      <w:pPr>
        <w:pStyle w:val="22"/>
        <w:spacing w:after="120"/>
      </w:pPr>
      <w:r w:rsidRPr="00A1738A">
        <w:t>Объем строительства жилья на новых территориях</w:t>
      </w:r>
    </w:p>
    <w:tbl>
      <w:tblPr>
        <w:tblStyle w:val="a8"/>
        <w:tblW w:w="5000" w:type="pct"/>
        <w:tblLook w:val="04A0" w:firstRow="1" w:lastRow="0" w:firstColumn="1" w:lastColumn="0" w:noHBand="0" w:noVBand="1"/>
      </w:tblPr>
      <w:tblGrid>
        <w:gridCol w:w="3781"/>
        <w:gridCol w:w="3881"/>
        <w:gridCol w:w="3836"/>
        <w:gridCol w:w="3747"/>
      </w:tblGrid>
      <w:tr w:rsidR="009F7D11" w:rsidRPr="00EA60FC" w:rsidTr="009F7D11">
        <w:trPr>
          <w:trHeight w:val="340"/>
        </w:trPr>
        <w:tc>
          <w:tcPr>
            <w:tcW w:w="1240" w:type="pct"/>
            <w:shd w:val="clear" w:color="auto" w:fill="auto"/>
            <w:vAlign w:val="center"/>
          </w:tcPr>
          <w:bookmarkEnd w:id="1"/>
          <w:bookmarkEnd w:id="2"/>
          <w:bookmarkEnd w:id="3"/>
          <w:bookmarkEnd w:id="4"/>
          <w:p w:rsidR="009F7D11" w:rsidRPr="00EA60FC" w:rsidRDefault="009F7D11" w:rsidP="00F428EF">
            <w:pPr>
              <w:spacing w:line="240" w:lineRule="auto"/>
              <w:jc w:val="center"/>
              <w:rPr>
                <w:rFonts w:ascii="Arial" w:hAnsi="Arial" w:cs="Arial"/>
                <w:b/>
                <w:sz w:val="22"/>
              </w:rPr>
            </w:pPr>
            <w:r w:rsidRPr="00EA60FC">
              <w:rPr>
                <w:rFonts w:ascii="Arial" w:hAnsi="Arial" w:cs="Arial"/>
                <w:b/>
                <w:sz w:val="22"/>
              </w:rPr>
              <w:t>Населенный пункт</w:t>
            </w:r>
          </w:p>
        </w:tc>
        <w:tc>
          <w:tcPr>
            <w:tcW w:w="1273" w:type="pct"/>
            <w:shd w:val="clear" w:color="auto" w:fill="auto"/>
            <w:vAlign w:val="center"/>
          </w:tcPr>
          <w:p w:rsidR="009F7D11" w:rsidRPr="00EA60FC" w:rsidRDefault="009F7D11" w:rsidP="00F428EF">
            <w:pPr>
              <w:spacing w:line="240" w:lineRule="auto"/>
              <w:jc w:val="center"/>
              <w:rPr>
                <w:rFonts w:ascii="Arial" w:hAnsi="Arial" w:cs="Arial"/>
                <w:b/>
                <w:sz w:val="22"/>
              </w:rPr>
            </w:pPr>
            <w:r w:rsidRPr="00EA60FC">
              <w:rPr>
                <w:rFonts w:ascii="Arial" w:hAnsi="Arial" w:cs="Arial"/>
                <w:b/>
                <w:sz w:val="22"/>
              </w:rPr>
              <w:t>Площадь территории под новое строительство, га</w:t>
            </w:r>
          </w:p>
        </w:tc>
        <w:tc>
          <w:tcPr>
            <w:tcW w:w="1258" w:type="pct"/>
            <w:shd w:val="clear" w:color="auto" w:fill="auto"/>
            <w:vAlign w:val="center"/>
          </w:tcPr>
          <w:p w:rsidR="009F7D11" w:rsidRPr="00EA60FC" w:rsidRDefault="009F7D11" w:rsidP="00F428EF">
            <w:pPr>
              <w:spacing w:line="240" w:lineRule="auto"/>
              <w:jc w:val="center"/>
              <w:rPr>
                <w:rFonts w:ascii="Arial" w:hAnsi="Arial" w:cs="Arial"/>
                <w:b/>
                <w:sz w:val="22"/>
              </w:rPr>
            </w:pPr>
            <w:r w:rsidRPr="00EA60FC">
              <w:rPr>
                <w:rFonts w:ascii="Arial" w:hAnsi="Arial" w:cs="Arial"/>
                <w:b/>
                <w:sz w:val="22"/>
              </w:rPr>
              <w:t>Планируемый объем жилого фонда, кв.м / жилых единиц</w:t>
            </w:r>
          </w:p>
        </w:tc>
        <w:tc>
          <w:tcPr>
            <w:tcW w:w="1229" w:type="pct"/>
            <w:shd w:val="clear" w:color="auto" w:fill="auto"/>
            <w:vAlign w:val="center"/>
          </w:tcPr>
          <w:p w:rsidR="009F7D11" w:rsidRPr="00EA60FC" w:rsidRDefault="009F7D11" w:rsidP="00F428EF">
            <w:pPr>
              <w:spacing w:line="240" w:lineRule="auto"/>
              <w:jc w:val="center"/>
              <w:rPr>
                <w:rFonts w:ascii="Arial" w:hAnsi="Arial" w:cs="Arial"/>
                <w:b/>
                <w:sz w:val="22"/>
              </w:rPr>
            </w:pPr>
            <w:r w:rsidRPr="00EA60FC">
              <w:rPr>
                <w:rFonts w:ascii="Arial" w:hAnsi="Arial" w:cs="Arial"/>
                <w:b/>
                <w:sz w:val="22"/>
              </w:rPr>
              <w:t>Расчетное количество насел</w:t>
            </w:r>
            <w:r w:rsidRPr="00EA60FC">
              <w:rPr>
                <w:rFonts w:ascii="Arial" w:hAnsi="Arial" w:cs="Arial"/>
                <w:b/>
                <w:sz w:val="22"/>
              </w:rPr>
              <w:t>е</w:t>
            </w:r>
            <w:r w:rsidRPr="00EA60FC">
              <w:rPr>
                <w:rFonts w:ascii="Arial" w:hAnsi="Arial" w:cs="Arial"/>
                <w:b/>
                <w:sz w:val="22"/>
              </w:rPr>
              <w:t>ния, чел</w:t>
            </w:r>
            <w:r w:rsidR="006C64FF">
              <w:rPr>
                <w:rFonts w:ascii="Arial" w:hAnsi="Arial" w:cs="Arial"/>
                <w:b/>
                <w:sz w:val="22"/>
              </w:rPr>
              <w:t>.</w:t>
            </w:r>
          </w:p>
        </w:tc>
      </w:tr>
      <w:tr w:rsidR="009F7D11" w:rsidRPr="00EA60FC" w:rsidTr="009F7D11">
        <w:trPr>
          <w:trHeight w:val="340"/>
        </w:trPr>
        <w:tc>
          <w:tcPr>
            <w:tcW w:w="1240" w:type="pct"/>
            <w:vAlign w:val="center"/>
          </w:tcPr>
          <w:p w:rsidR="009F7D11" w:rsidRPr="00EA60FC" w:rsidRDefault="009F7D11" w:rsidP="00F428EF">
            <w:pPr>
              <w:pStyle w:val="af5"/>
              <w:spacing w:after="0" w:line="240" w:lineRule="auto"/>
              <w:ind w:left="200"/>
              <w:jc w:val="center"/>
              <w:rPr>
                <w:rFonts w:ascii="Arial" w:hAnsi="Arial" w:cs="Arial"/>
                <w:sz w:val="22"/>
              </w:rPr>
            </w:pPr>
            <w:r w:rsidRPr="00EA60FC">
              <w:rPr>
                <w:rFonts w:ascii="Arial" w:hAnsi="Arial" w:cs="Arial"/>
                <w:sz w:val="22"/>
              </w:rPr>
              <w:t>с.Нарышкино</w:t>
            </w:r>
          </w:p>
        </w:tc>
        <w:tc>
          <w:tcPr>
            <w:tcW w:w="1273"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30,0</w:t>
            </w:r>
          </w:p>
        </w:tc>
        <w:tc>
          <w:tcPr>
            <w:tcW w:w="1258"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9630 / 107</w:t>
            </w:r>
          </w:p>
        </w:tc>
        <w:tc>
          <w:tcPr>
            <w:tcW w:w="1229"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322</w:t>
            </w:r>
          </w:p>
        </w:tc>
      </w:tr>
      <w:tr w:rsidR="009F7D11" w:rsidRPr="00EA60FC" w:rsidTr="009F7D11">
        <w:trPr>
          <w:trHeight w:val="340"/>
        </w:trPr>
        <w:tc>
          <w:tcPr>
            <w:tcW w:w="1240" w:type="pct"/>
            <w:vAlign w:val="center"/>
          </w:tcPr>
          <w:p w:rsidR="009F7D11" w:rsidRPr="00EA60FC" w:rsidRDefault="009F7D11" w:rsidP="00F428EF">
            <w:pPr>
              <w:pStyle w:val="af5"/>
              <w:spacing w:after="0" w:line="240" w:lineRule="auto"/>
              <w:ind w:left="200"/>
              <w:jc w:val="center"/>
              <w:rPr>
                <w:rFonts w:ascii="Arial" w:hAnsi="Arial" w:cs="Arial"/>
                <w:sz w:val="22"/>
              </w:rPr>
            </w:pPr>
            <w:r w:rsidRPr="00EA60FC">
              <w:rPr>
                <w:rFonts w:ascii="Arial" w:hAnsi="Arial" w:cs="Arial"/>
                <w:sz w:val="22"/>
              </w:rPr>
              <w:t>с. Аламасово</w:t>
            </w:r>
          </w:p>
        </w:tc>
        <w:tc>
          <w:tcPr>
            <w:tcW w:w="1273"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162,5</w:t>
            </w:r>
          </w:p>
        </w:tc>
        <w:tc>
          <w:tcPr>
            <w:tcW w:w="1258"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62010 / 689</w:t>
            </w:r>
          </w:p>
        </w:tc>
        <w:tc>
          <w:tcPr>
            <w:tcW w:w="1229"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2967</w:t>
            </w:r>
          </w:p>
        </w:tc>
      </w:tr>
      <w:tr w:rsidR="009F7D11" w:rsidRPr="00EA60FC" w:rsidTr="009F7D11">
        <w:trPr>
          <w:trHeight w:val="340"/>
        </w:trPr>
        <w:tc>
          <w:tcPr>
            <w:tcW w:w="1240" w:type="pct"/>
            <w:vAlign w:val="center"/>
          </w:tcPr>
          <w:p w:rsidR="009F7D11" w:rsidRPr="00EA60FC" w:rsidRDefault="000D473E" w:rsidP="00F428EF">
            <w:pPr>
              <w:pStyle w:val="af5"/>
              <w:spacing w:after="0" w:line="240" w:lineRule="auto"/>
              <w:jc w:val="center"/>
              <w:rPr>
                <w:rFonts w:ascii="Arial" w:hAnsi="Arial" w:cs="Arial"/>
                <w:sz w:val="22"/>
              </w:rPr>
            </w:pPr>
            <w:proofErr w:type="gramStart"/>
            <w:r>
              <w:rPr>
                <w:rFonts w:ascii="Arial" w:hAnsi="Arial" w:cs="Arial"/>
                <w:sz w:val="22"/>
              </w:rPr>
              <w:t>с</w:t>
            </w:r>
            <w:proofErr w:type="gramEnd"/>
            <w:r>
              <w:rPr>
                <w:rFonts w:ascii="Arial" w:hAnsi="Arial" w:cs="Arial"/>
                <w:sz w:val="22"/>
              </w:rPr>
              <w:t xml:space="preserve">. </w:t>
            </w:r>
            <w:proofErr w:type="gramStart"/>
            <w:r>
              <w:rPr>
                <w:rFonts w:ascii="Arial" w:hAnsi="Arial" w:cs="Arial"/>
                <w:sz w:val="22"/>
              </w:rPr>
              <w:t>Сарминский</w:t>
            </w:r>
            <w:proofErr w:type="gramEnd"/>
            <w:r>
              <w:rPr>
                <w:rFonts w:ascii="Arial" w:hAnsi="Arial" w:cs="Arial"/>
                <w:sz w:val="22"/>
              </w:rPr>
              <w:t xml:space="preserve"> </w:t>
            </w:r>
            <w:r w:rsidR="009F7D11" w:rsidRPr="00EA60FC">
              <w:rPr>
                <w:rFonts w:ascii="Arial" w:hAnsi="Arial" w:cs="Arial"/>
                <w:sz w:val="22"/>
              </w:rPr>
              <w:t>Майдан</w:t>
            </w:r>
          </w:p>
        </w:tc>
        <w:tc>
          <w:tcPr>
            <w:tcW w:w="1273"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188,0</w:t>
            </w:r>
          </w:p>
        </w:tc>
        <w:tc>
          <w:tcPr>
            <w:tcW w:w="1258"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63360/704</w:t>
            </w:r>
          </w:p>
        </w:tc>
        <w:tc>
          <w:tcPr>
            <w:tcW w:w="1229"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2114</w:t>
            </w:r>
          </w:p>
        </w:tc>
      </w:tr>
      <w:tr w:rsidR="009F7D11" w:rsidRPr="00EA60FC" w:rsidTr="009F7D11">
        <w:trPr>
          <w:trHeight w:val="340"/>
        </w:trPr>
        <w:tc>
          <w:tcPr>
            <w:tcW w:w="1240" w:type="pct"/>
            <w:vAlign w:val="center"/>
          </w:tcPr>
          <w:p w:rsidR="009F7D11" w:rsidRPr="00EA60FC" w:rsidRDefault="009F7D11" w:rsidP="00F428EF">
            <w:pPr>
              <w:pStyle w:val="af5"/>
              <w:spacing w:after="0" w:line="240" w:lineRule="auto"/>
              <w:ind w:left="200"/>
              <w:jc w:val="center"/>
              <w:rPr>
                <w:rFonts w:ascii="Arial" w:hAnsi="Arial" w:cs="Arial"/>
                <w:sz w:val="22"/>
              </w:rPr>
            </w:pPr>
            <w:r w:rsidRPr="00EA60FC">
              <w:rPr>
                <w:rFonts w:ascii="Arial" w:hAnsi="Arial" w:cs="Arial"/>
                <w:sz w:val="22"/>
              </w:rPr>
              <w:t>п. Барановка</w:t>
            </w:r>
          </w:p>
        </w:tc>
        <w:tc>
          <w:tcPr>
            <w:tcW w:w="1273"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10,4</w:t>
            </w:r>
          </w:p>
        </w:tc>
        <w:tc>
          <w:tcPr>
            <w:tcW w:w="1258"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3510/39</w:t>
            </w:r>
          </w:p>
        </w:tc>
        <w:tc>
          <w:tcPr>
            <w:tcW w:w="1229"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117</w:t>
            </w:r>
          </w:p>
        </w:tc>
      </w:tr>
      <w:tr w:rsidR="009F7D11" w:rsidRPr="00EA60FC" w:rsidTr="009F7D11">
        <w:trPr>
          <w:trHeight w:val="340"/>
        </w:trPr>
        <w:tc>
          <w:tcPr>
            <w:tcW w:w="1240" w:type="pct"/>
            <w:vAlign w:val="center"/>
          </w:tcPr>
          <w:p w:rsidR="009F7D11" w:rsidRPr="00EA60FC" w:rsidRDefault="009F7D11" w:rsidP="00F428EF">
            <w:pPr>
              <w:pStyle w:val="af5"/>
              <w:spacing w:after="0" w:line="240" w:lineRule="auto"/>
              <w:jc w:val="center"/>
              <w:rPr>
                <w:rFonts w:ascii="Arial" w:hAnsi="Arial" w:cs="Arial"/>
                <w:sz w:val="22"/>
              </w:rPr>
            </w:pPr>
            <w:r w:rsidRPr="00EA60FC">
              <w:rPr>
                <w:rFonts w:ascii="Arial" w:hAnsi="Arial" w:cs="Arial"/>
                <w:sz w:val="22"/>
              </w:rPr>
              <w:t>п. Торжок</w:t>
            </w:r>
          </w:p>
        </w:tc>
        <w:tc>
          <w:tcPr>
            <w:tcW w:w="1273"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9,2</w:t>
            </w:r>
          </w:p>
        </w:tc>
        <w:tc>
          <w:tcPr>
            <w:tcW w:w="1258"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3060/34</w:t>
            </w:r>
          </w:p>
        </w:tc>
        <w:tc>
          <w:tcPr>
            <w:tcW w:w="1229"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103</w:t>
            </w:r>
          </w:p>
        </w:tc>
      </w:tr>
      <w:tr w:rsidR="009F7D11" w:rsidRPr="00EA60FC" w:rsidTr="009F7D11">
        <w:trPr>
          <w:trHeight w:val="340"/>
        </w:trPr>
        <w:tc>
          <w:tcPr>
            <w:tcW w:w="1240" w:type="pct"/>
            <w:vAlign w:val="center"/>
          </w:tcPr>
          <w:p w:rsidR="009F7D11" w:rsidRPr="00EA60FC" w:rsidRDefault="009F7D11" w:rsidP="00F428EF">
            <w:pPr>
              <w:pStyle w:val="af5"/>
              <w:spacing w:after="0" w:line="240" w:lineRule="auto"/>
              <w:ind w:left="200"/>
              <w:jc w:val="center"/>
              <w:rPr>
                <w:rFonts w:ascii="Arial" w:hAnsi="Arial" w:cs="Arial"/>
                <w:sz w:val="22"/>
              </w:rPr>
            </w:pPr>
            <w:r w:rsidRPr="00EA60FC">
              <w:rPr>
                <w:rFonts w:ascii="Arial" w:hAnsi="Arial" w:cs="Arial"/>
                <w:sz w:val="22"/>
              </w:rPr>
              <w:t>п. Путь Ленина</w:t>
            </w:r>
          </w:p>
        </w:tc>
        <w:tc>
          <w:tcPr>
            <w:tcW w:w="1273"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110,5</w:t>
            </w:r>
          </w:p>
        </w:tc>
        <w:tc>
          <w:tcPr>
            <w:tcW w:w="1258"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72000/480</w:t>
            </w:r>
          </w:p>
        </w:tc>
        <w:tc>
          <w:tcPr>
            <w:tcW w:w="1229"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2200</w:t>
            </w:r>
          </w:p>
        </w:tc>
      </w:tr>
      <w:tr w:rsidR="009F7D11" w:rsidRPr="00EA60FC" w:rsidTr="009F7D11">
        <w:trPr>
          <w:trHeight w:val="340"/>
        </w:trPr>
        <w:tc>
          <w:tcPr>
            <w:tcW w:w="1240" w:type="pct"/>
            <w:vAlign w:val="center"/>
          </w:tcPr>
          <w:p w:rsidR="009F7D11" w:rsidRPr="00EA60FC" w:rsidRDefault="009F7D11" w:rsidP="00F428EF">
            <w:pPr>
              <w:pStyle w:val="af5"/>
              <w:spacing w:after="0" w:line="240" w:lineRule="auto"/>
              <w:ind w:left="200"/>
              <w:jc w:val="center"/>
              <w:rPr>
                <w:rFonts w:ascii="Arial" w:hAnsi="Arial" w:cs="Arial"/>
                <w:sz w:val="22"/>
              </w:rPr>
            </w:pPr>
            <w:r w:rsidRPr="00EA60FC">
              <w:rPr>
                <w:rFonts w:ascii="Arial" w:hAnsi="Arial" w:cs="Arial"/>
                <w:sz w:val="22"/>
              </w:rPr>
              <w:t>п. Свободный</w:t>
            </w:r>
          </w:p>
        </w:tc>
        <w:tc>
          <w:tcPr>
            <w:tcW w:w="1273"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32,</w:t>
            </w:r>
          </w:p>
        </w:tc>
        <w:tc>
          <w:tcPr>
            <w:tcW w:w="1258"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10710/119</w:t>
            </w:r>
          </w:p>
        </w:tc>
        <w:tc>
          <w:tcPr>
            <w:tcW w:w="1229"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359</w:t>
            </w:r>
          </w:p>
        </w:tc>
      </w:tr>
      <w:tr w:rsidR="009F7D11" w:rsidRPr="00EA60FC" w:rsidTr="009F7D11">
        <w:trPr>
          <w:trHeight w:val="340"/>
        </w:trPr>
        <w:tc>
          <w:tcPr>
            <w:tcW w:w="1240" w:type="pct"/>
            <w:vAlign w:val="center"/>
          </w:tcPr>
          <w:p w:rsidR="009F7D11" w:rsidRPr="00EA60FC" w:rsidRDefault="009F7D11" w:rsidP="00F428EF">
            <w:pPr>
              <w:pStyle w:val="af5"/>
              <w:spacing w:after="0" w:line="240" w:lineRule="auto"/>
              <w:jc w:val="center"/>
              <w:rPr>
                <w:rFonts w:ascii="Arial" w:hAnsi="Arial" w:cs="Arial"/>
                <w:sz w:val="22"/>
              </w:rPr>
            </w:pPr>
            <w:r w:rsidRPr="00EA60FC">
              <w:rPr>
                <w:rFonts w:ascii="Arial" w:hAnsi="Arial" w:cs="Arial"/>
                <w:sz w:val="22"/>
              </w:rPr>
              <w:t>д. Малый Майдан</w:t>
            </w:r>
          </w:p>
        </w:tc>
        <w:tc>
          <w:tcPr>
            <w:tcW w:w="1273"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6,0</w:t>
            </w:r>
          </w:p>
        </w:tc>
        <w:tc>
          <w:tcPr>
            <w:tcW w:w="1258"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1980/22</w:t>
            </w:r>
          </w:p>
        </w:tc>
        <w:tc>
          <w:tcPr>
            <w:tcW w:w="1229"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67</w:t>
            </w:r>
          </w:p>
        </w:tc>
      </w:tr>
      <w:tr w:rsidR="009F7D11" w:rsidRPr="00211E5A" w:rsidTr="009F7D11">
        <w:trPr>
          <w:trHeight w:val="340"/>
        </w:trPr>
        <w:tc>
          <w:tcPr>
            <w:tcW w:w="1240" w:type="pct"/>
            <w:vAlign w:val="center"/>
          </w:tcPr>
          <w:p w:rsidR="009F7D11" w:rsidRPr="00EA60FC" w:rsidRDefault="009F7D11" w:rsidP="00F428EF">
            <w:pPr>
              <w:pStyle w:val="af5"/>
              <w:spacing w:after="0" w:line="240" w:lineRule="auto"/>
              <w:jc w:val="center"/>
              <w:rPr>
                <w:rFonts w:ascii="Arial" w:hAnsi="Arial" w:cs="Arial"/>
                <w:sz w:val="22"/>
              </w:rPr>
            </w:pPr>
            <w:r w:rsidRPr="00EA60FC">
              <w:rPr>
                <w:rFonts w:ascii="Arial" w:hAnsi="Arial" w:cs="Arial"/>
                <w:sz w:val="22"/>
              </w:rPr>
              <w:t>п. Три Овражка</w:t>
            </w:r>
          </w:p>
        </w:tc>
        <w:tc>
          <w:tcPr>
            <w:tcW w:w="1273"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2,1</w:t>
            </w:r>
          </w:p>
        </w:tc>
        <w:tc>
          <w:tcPr>
            <w:tcW w:w="1258"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2070/7</w:t>
            </w:r>
          </w:p>
        </w:tc>
        <w:tc>
          <w:tcPr>
            <w:tcW w:w="1229" w:type="pct"/>
            <w:vAlign w:val="center"/>
          </w:tcPr>
          <w:p w:rsidR="009F7D11" w:rsidRPr="00EA60FC" w:rsidRDefault="009F7D11" w:rsidP="00F428EF">
            <w:pPr>
              <w:spacing w:line="240" w:lineRule="auto"/>
              <w:jc w:val="center"/>
              <w:rPr>
                <w:rFonts w:ascii="Arial" w:hAnsi="Arial" w:cs="Arial"/>
                <w:sz w:val="22"/>
              </w:rPr>
            </w:pPr>
            <w:r w:rsidRPr="00EA60FC">
              <w:rPr>
                <w:rFonts w:ascii="Arial" w:hAnsi="Arial" w:cs="Arial"/>
                <w:sz w:val="22"/>
              </w:rPr>
              <w:t>23</w:t>
            </w:r>
          </w:p>
        </w:tc>
      </w:tr>
    </w:tbl>
    <w:p w:rsidR="001B71C4" w:rsidRDefault="001B71C4" w:rsidP="001B71C4">
      <w:pPr>
        <w:spacing w:line="240" w:lineRule="auto"/>
        <w:jc w:val="left"/>
        <w:rPr>
          <w:rFonts w:ascii="Arial" w:hAnsi="Arial" w:cs="Arial"/>
          <w:szCs w:val="24"/>
        </w:rPr>
      </w:pPr>
      <w:r>
        <w:rPr>
          <w:rFonts w:ascii="Arial" w:hAnsi="Arial" w:cs="Arial"/>
          <w:szCs w:val="24"/>
        </w:rPr>
        <w:br w:type="page"/>
      </w:r>
    </w:p>
    <w:p w:rsidR="001B71C4" w:rsidRDefault="001B71C4" w:rsidP="001B71C4">
      <w:pPr>
        <w:tabs>
          <w:tab w:val="left" w:pos="432"/>
        </w:tabs>
        <w:jc w:val="center"/>
        <w:rPr>
          <w:rFonts w:ascii="Arial" w:hAnsi="Arial" w:cs="Arial"/>
          <w:b/>
          <w:sz w:val="44"/>
          <w:szCs w:val="44"/>
        </w:rPr>
      </w:pPr>
    </w:p>
    <w:p w:rsidR="001B71C4" w:rsidRDefault="001B71C4" w:rsidP="001B71C4">
      <w:pPr>
        <w:tabs>
          <w:tab w:val="left" w:pos="432"/>
        </w:tabs>
        <w:jc w:val="center"/>
        <w:rPr>
          <w:rFonts w:ascii="Arial" w:hAnsi="Arial" w:cs="Arial"/>
          <w:b/>
          <w:sz w:val="44"/>
          <w:szCs w:val="44"/>
        </w:rPr>
      </w:pPr>
    </w:p>
    <w:p w:rsidR="001B71C4" w:rsidRDefault="001B71C4" w:rsidP="001B71C4">
      <w:pPr>
        <w:tabs>
          <w:tab w:val="left" w:pos="432"/>
        </w:tabs>
        <w:jc w:val="center"/>
        <w:rPr>
          <w:rFonts w:ascii="Arial" w:hAnsi="Arial" w:cs="Arial"/>
          <w:b/>
          <w:sz w:val="44"/>
          <w:szCs w:val="44"/>
        </w:rPr>
      </w:pPr>
    </w:p>
    <w:p w:rsidR="001B71C4" w:rsidRDefault="001B71C4" w:rsidP="001B71C4">
      <w:pPr>
        <w:tabs>
          <w:tab w:val="left" w:pos="432"/>
        </w:tabs>
        <w:jc w:val="center"/>
        <w:rPr>
          <w:rFonts w:ascii="Arial" w:hAnsi="Arial" w:cs="Arial"/>
          <w:b/>
          <w:sz w:val="44"/>
          <w:szCs w:val="44"/>
        </w:rPr>
      </w:pPr>
    </w:p>
    <w:p w:rsidR="001B71C4" w:rsidRDefault="001B71C4" w:rsidP="001B71C4">
      <w:pPr>
        <w:tabs>
          <w:tab w:val="left" w:pos="432"/>
        </w:tabs>
        <w:jc w:val="center"/>
        <w:rPr>
          <w:rFonts w:ascii="Arial" w:hAnsi="Arial" w:cs="Arial"/>
          <w:b/>
          <w:sz w:val="44"/>
          <w:szCs w:val="44"/>
        </w:rPr>
      </w:pPr>
    </w:p>
    <w:p w:rsidR="001B71C4" w:rsidRDefault="001B71C4" w:rsidP="001B71C4">
      <w:pPr>
        <w:tabs>
          <w:tab w:val="left" w:pos="432"/>
        </w:tabs>
        <w:jc w:val="center"/>
        <w:rPr>
          <w:rFonts w:ascii="Arial" w:hAnsi="Arial" w:cs="Arial"/>
          <w:b/>
          <w:sz w:val="44"/>
          <w:szCs w:val="44"/>
        </w:rPr>
      </w:pPr>
      <w:r>
        <w:rPr>
          <w:rFonts w:ascii="Arial" w:hAnsi="Arial" w:cs="Arial"/>
          <w:b/>
          <w:sz w:val="44"/>
          <w:szCs w:val="44"/>
        </w:rPr>
        <w:t xml:space="preserve">ПРИЛОЖЕНИЕ </w:t>
      </w: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Default="001B71C4" w:rsidP="001B71C4">
      <w:pPr>
        <w:jc w:val="center"/>
        <w:rPr>
          <w:rFonts w:ascii="Arial" w:hAnsi="Arial" w:cs="Arial"/>
          <w:b/>
        </w:rPr>
      </w:pPr>
    </w:p>
    <w:p w:rsidR="001B71C4" w:rsidRPr="006069D9" w:rsidRDefault="001B71C4" w:rsidP="001B71C4">
      <w:pPr>
        <w:jc w:val="center"/>
        <w:rPr>
          <w:rFonts w:ascii="Arial" w:hAnsi="Arial" w:cs="Arial"/>
          <w:b/>
        </w:rPr>
      </w:pPr>
      <w:r w:rsidRPr="006069D9">
        <w:rPr>
          <w:rFonts w:ascii="Arial" w:hAnsi="Arial" w:cs="Arial"/>
          <w:b/>
        </w:rPr>
        <w:lastRenderedPageBreak/>
        <w:t xml:space="preserve">ПРОФИЛИ УЛИЦ И ДОРОГ </w:t>
      </w:r>
      <w:r>
        <w:rPr>
          <w:rFonts w:ascii="Arial" w:hAnsi="Arial" w:cs="Arial"/>
          <w:b/>
        </w:rPr>
        <w:t xml:space="preserve">В </w:t>
      </w:r>
      <w:r w:rsidRPr="006069D9">
        <w:rPr>
          <w:rFonts w:ascii="Arial" w:hAnsi="Arial" w:cs="Arial"/>
          <w:b/>
        </w:rPr>
        <w:t>СЕЛЬСКИХ НАСЕЛЕННЫХ ПУНКТАХ</w:t>
      </w:r>
    </w:p>
    <w:p w:rsidR="001B71C4" w:rsidRDefault="001B71C4" w:rsidP="001B71C4">
      <w:pPr>
        <w:jc w:val="center"/>
        <w:rPr>
          <w:b/>
        </w:rPr>
      </w:pPr>
      <w:r>
        <w:rPr>
          <w:noProof/>
          <w:lang w:eastAsia="ru-RU"/>
        </w:rPr>
        <w:drawing>
          <wp:anchor distT="0" distB="0" distL="114300" distR="114300" simplePos="0" relativeHeight="251666432" behindDoc="1" locked="0" layoutInCell="1" allowOverlap="1" wp14:anchorId="086AF22D" wp14:editId="09D95C20">
            <wp:simplePos x="0" y="0"/>
            <wp:positionH relativeFrom="column">
              <wp:posOffset>74295</wp:posOffset>
            </wp:positionH>
            <wp:positionV relativeFrom="paragraph">
              <wp:posOffset>65405</wp:posOffset>
            </wp:positionV>
            <wp:extent cx="4344035" cy="5187315"/>
            <wp:effectExtent l="0" t="0" r="0" b="0"/>
            <wp:wrapNone/>
            <wp:docPr id="31" name="Рисунок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4035" cy="5187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1" locked="0" layoutInCell="1" allowOverlap="1" wp14:anchorId="72AFFECE" wp14:editId="64CF141A">
            <wp:simplePos x="0" y="0"/>
            <wp:positionH relativeFrom="column">
              <wp:posOffset>5263515</wp:posOffset>
            </wp:positionH>
            <wp:positionV relativeFrom="paragraph">
              <wp:posOffset>142240</wp:posOffset>
            </wp:positionV>
            <wp:extent cx="3726815" cy="4824730"/>
            <wp:effectExtent l="0" t="0" r="6985" b="0"/>
            <wp:wrapNone/>
            <wp:docPr id="30" name="Рисунок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0">
                      <a:extLst>
                        <a:ext uri="{28A0092B-C50C-407E-A947-70E740481C1C}">
                          <a14:useLocalDpi xmlns:a14="http://schemas.microsoft.com/office/drawing/2010/main" val="0"/>
                        </a:ext>
                      </a:extLst>
                    </a:blip>
                    <a:srcRect b="12888"/>
                    <a:stretch>
                      <a:fillRect/>
                    </a:stretch>
                  </pic:blipFill>
                  <pic:spPr bwMode="auto">
                    <a:xfrm>
                      <a:off x="0" y="0"/>
                      <a:ext cx="3726815" cy="482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1C4" w:rsidRPr="00F972EC" w:rsidRDefault="001B71C4" w:rsidP="001B71C4">
      <w:pPr>
        <w:rPr>
          <w:rFonts w:ascii="Arial" w:hAnsi="Arial" w:cs="Arial"/>
          <w:color w:val="0070C0"/>
          <w:sz w:val="56"/>
          <w:szCs w:val="56"/>
        </w:rPr>
      </w:pPr>
    </w:p>
    <w:p w:rsidR="001B71C4" w:rsidRPr="000E0323" w:rsidRDefault="001B71C4" w:rsidP="001B71C4">
      <w:pPr>
        <w:spacing w:line="240" w:lineRule="auto"/>
        <w:jc w:val="left"/>
        <w:rPr>
          <w:rFonts w:ascii="Arial" w:hAnsi="Arial" w:cs="Arial"/>
          <w:szCs w:val="24"/>
        </w:rPr>
      </w:pPr>
    </w:p>
    <w:sectPr w:rsidR="001B71C4" w:rsidRPr="000E0323" w:rsidSect="007800D1">
      <w:pgSz w:w="16838" w:h="11906" w:orient="landscape" w:code="9"/>
      <w:pgMar w:top="1134" w:right="1242" w:bottom="284" w:left="567" w:header="426"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A63" w:rsidRDefault="00247A63" w:rsidP="00543AEF">
      <w:pPr>
        <w:spacing w:line="240" w:lineRule="auto"/>
      </w:pPr>
      <w:r>
        <w:separator/>
      </w:r>
    </w:p>
  </w:endnote>
  <w:endnote w:type="continuationSeparator" w:id="0">
    <w:p w:rsidR="00247A63" w:rsidRDefault="00247A63" w:rsidP="00543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PT Sans">
    <w:altName w:val="Corbel"/>
    <w:charset w:val="CC"/>
    <w:family w:val="swiss"/>
    <w:pitch w:val="variable"/>
    <w:sig w:usb0="00000001" w:usb1="5000204B" w:usb2="00000000" w:usb3="00000000" w:csb0="00000097" w:csb1="00000000"/>
  </w:font>
  <w:font w:name="Calibri-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7569"/>
      <w:docPartObj>
        <w:docPartGallery w:val="Page Numbers (Bottom of Page)"/>
        <w:docPartUnique/>
      </w:docPartObj>
    </w:sdtPr>
    <w:sdtEndPr/>
    <w:sdtContent>
      <w:p w:rsidR="00DF6933" w:rsidRDefault="00DF6933">
        <w:pPr>
          <w:pStyle w:val="a6"/>
          <w:jc w:val="center"/>
        </w:pPr>
        <w:r>
          <w:fldChar w:fldCharType="begin"/>
        </w:r>
        <w:r>
          <w:instrText xml:space="preserve"> PAGE   \* MERGEFORMAT </w:instrText>
        </w:r>
        <w:r>
          <w:fldChar w:fldCharType="separate"/>
        </w:r>
        <w:r w:rsidR="008E3961">
          <w:rPr>
            <w:noProof/>
          </w:rPr>
          <w:t>21</w:t>
        </w:r>
        <w:r>
          <w:rPr>
            <w:noProof/>
          </w:rPr>
          <w:fldChar w:fldCharType="end"/>
        </w:r>
      </w:p>
    </w:sdtContent>
  </w:sdt>
  <w:p w:rsidR="00DF6933" w:rsidRDefault="00DF693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7567"/>
      <w:docPartObj>
        <w:docPartGallery w:val="Page Numbers (Bottom of Page)"/>
        <w:docPartUnique/>
      </w:docPartObj>
    </w:sdtPr>
    <w:sdtEndPr/>
    <w:sdtContent>
      <w:p w:rsidR="00DF6933" w:rsidRDefault="00247A63">
        <w:pPr>
          <w:pStyle w:val="a6"/>
          <w:jc w:val="center"/>
        </w:pPr>
      </w:p>
    </w:sdtContent>
  </w:sdt>
  <w:p w:rsidR="00DF6933" w:rsidRDefault="00DF6933" w:rsidP="006163CD">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A63" w:rsidRDefault="00247A63" w:rsidP="00543AEF">
      <w:pPr>
        <w:spacing w:line="240" w:lineRule="auto"/>
      </w:pPr>
      <w:r>
        <w:separator/>
      </w:r>
    </w:p>
  </w:footnote>
  <w:footnote w:type="continuationSeparator" w:id="0">
    <w:p w:rsidR="00247A63" w:rsidRDefault="00247A63" w:rsidP="00543A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933" w:rsidRPr="00512B1D" w:rsidRDefault="00DF6933" w:rsidP="00512B1D">
    <w:pPr>
      <w:pStyle w:val="a4"/>
    </w:pPr>
    <w:r>
      <w:t>Положения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1">
    <w:nsid w:val="0000001A"/>
    <w:multiLevelType w:val="singleLevel"/>
    <w:tmpl w:val="0000001A"/>
    <w:name w:val="WW8Num29"/>
    <w:lvl w:ilvl="0">
      <w:start w:val="1"/>
      <w:numFmt w:val="decimal"/>
      <w:suff w:val="space"/>
      <w:lvlText w:val="%1."/>
      <w:lvlJc w:val="left"/>
      <w:pPr>
        <w:tabs>
          <w:tab w:val="num" w:pos="0"/>
        </w:tabs>
        <w:ind w:left="1800" w:hanging="1200"/>
      </w:pPr>
    </w:lvl>
  </w:abstractNum>
  <w:abstractNum w:abstractNumId="2">
    <w:nsid w:val="016C2AAF"/>
    <w:multiLevelType w:val="hybridMultilevel"/>
    <w:tmpl w:val="880470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0583E6A"/>
    <w:multiLevelType w:val="hybridMultilevel"/>
    <w:tmpl w:val="89421B42"/>
    <w:lvl w:ilvl="0" w:tplc="F3D4B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95D0312"/>
    <w:multiLevelType w:val="hybridMultilevel"/>
    <w:tmpl w:val="F4A2A788"/>
    <w:lvl w:ilvl="0" w:tplc="6D002A06">
      <w:numFmt w:val="bullet"/>
      <w:lvlText w:val="-"/>
      <w:lvlJc w:val="left"/>
      <w:pPr>
        <w:ind w:left="1069" w:hanging="360"/>
      </w:pPr>
      <w:rPr>
        <w:rFonts w:ascii="Arial" w:hAnsi="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38345307"/>
    <w:multiLevelType w:val="multilevel"/>
    <w:tmpl w:val="54D4E514"/>
    <w:lvl w:ilvl="0">
      <w:start w:val="1"/>
      <w:numFmt w:val="decimal"/>
      <w:pStyle w:val="S3"/>
      <w:lvlText w:val="%1"/>
      <w:lvlJc w:val="left"/>
      <w:pPr>
        <w:tabs>
          <w:tab w:val="num" w:pos="360"/>
        </w:tabs>
        <w:ind w:left="360" w:hanging="360"/>
      </w:pPr>
      <w:rPr>
        <w:rFonts w:hint="default"/>
        <w:b/>
      </w:rPr>
    </w:lvl>
    <w:lvl w:ilvl="1">
      <w:start w:val="1"/>
      <w:numFmt w:val="decimal"/>
      <w:pStyle w:val="S4"/>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591D7478"/>
    <w:multiLevelType w:val="hybridMultilevel"/>
    <w:tmpl w:val="24540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401AE2"/>
    <w:multiLevelType w:val="hybridMultilevel"/>
    <w:tmpl w:val="E760EC88"/>
    <w:lvl w:ilvl="0" w:tplc="8F9E027C">
      <w:start w:val="3"/>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8"/>
  </w:num>
  <w:num w:numId="6">
    <w:abstractNumId w:val="5"/>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AEF"/>
    <w:rsid w:val="000001A9"/>
    <w:rsid w:val="000005FE"/>
    <w:rsid w:val="00001C34"/>
    <w:rsid w:val="000028A3"/>
    <w:rsid w:val="00002C05"/>
    <w:rsid w:val="00003D97"/>
    <w:rsid w:val="0000467C"/>
    <w:rsid w:val="00005074"/>
    <w:rsid w:val="0000611B"/>
    <w:rsid w:val="00006419"/>
    <w:rsid w:val="000067CE"/>
    <w:rsid w:val="00007DBD"/>
    <w:rsid w:val="00007E3E"/>
    <w:rsid w:val="00007F45"/>
    <w:rsid w:val="00010561"/>
    <w:rsid w:val="00010A01"/>
    <w:rsid w:val="00011869"/>
    <w:rsid w:val="00011B68"/>
    <w:rsid w:val="00012ACA"/>
    <w:rsid w:val="00012E7C"/>
    <w:rsid w:val="000143E3"/>
    <w:rsid w:val="00014553"/>
    <w:rsid w:val="000167B0"/>
    <w:rsid w:val="000167F1"/>
    <w:rsid w:val="00016BB5"/>
    <w:rsid w:val="00017575"/>
    <w:rsid w:val="00017722"/>
    <w:rsid w:val="00017833"/>
    <w:rsid w:val="0002125B"/>
    <w:rsid w:val="00022871"/>
    <w:rsid w:val="00023390"/>
    <w:rsid w:val="0002362E"/>
    <w:rsid w:val="00023ACB"/>
    <w:rsid w:val="00023C2B"/>
    <w:rsid w:val="0002468F"/>
    <w:rsid w:val="00027C24"/>
    <w:rsid w:val="00027D8F"/>
    <w:rsid w:val="000315BD"/>
    <w:rsid w:val="00031C72"/>
    <w:rsid w:val="000329EC"/>
    <w:rsid w:val="00032E2D"/>
    <w:rsid w:val="000330E2"/>
    <w:rsid w:val="0003350C"/>
    <w:rsid w:val="00033D92"/>
    <w:rsid w:val="00033F65"/>
    <w:rsid w:val="00033FEF"/>
    <w:rsid w:val="00034AD8"/>
    <w:rsid w:val="00034E0D"/>
    <w:rsid w:val="00035958"/>
    <w:rsid w:val="00035EB8"/>
    <w:rsid w:val="0003671F"/>
    <w:rsid w:val="00036862"/>
    <w:rsid w:val="00036F66"/>
    <w:rsid w:val="00037184"/>
    <w:rsid w:val="0003773A"/>
    <w:rsid w:val="00037799"/>
    <w:rsid w:val="000408A6"/>
    <w:rsid w:val="0004146A"/>
    <w:rsid w:val="00041C84"/>
    <w:rsid w:val="00041D39"/>
    <w:rsid w:val="000451DB"/>
    <w:rsid w:val="000452EA"/>
    <w:rsid w:val="00045B0C"/>
    <w:rsid w:val="00045C4D"/>
    <w:rsid w:val="000462E4"/>
    <w:rsid w:val="00046761"/>
    <w:rsid w:val="00047122"/>
    <w:rsid w:val="00047263"/>
    <w:rsid w:val="00047E5A"/>
    <w:rsid w:val="0005023B"/>
    <w:rsid w:val="0005065E"/>
    <w:rsid w:val="0005177F"/>
    <w:rsid w:val="00051A1F"/>
    <w:rsid w:val="00051E3D"/>
    <w:rsid w:val="00052536"/>
    <w:rsid w:val="00052E4A"/>
    <w:rsid w:val="00054E52"/>
    <w:rsid w:val="0005514C"/>
    <w:rsid w:val="00055495"/>
    <w:rsid w:val="00055C94"/>
    <w:rsid w:val="00056375"/>
    <w:rsid w:val="00056C3E"/>
    <w:rsid w:val="0006037F"/>
    <w:rsid w:val="0006047F"/>
    <w:rsid w:val="0006192F"/>
    <w:rsid w:val="00061955"/>
    <w:rsid w:val="00061D94"/>
    <w:rsid w:val="00061F9E"/>
    <w:rsid w:val="0006267D"/>
    <w:rsid w:val="00063188"/>
    <w:rsid w:val="00063199"/>
    <w:rsid w:val="000634AA"/>
    <w:rsid w:val="000636C6"/>
    <w:rsid w:val="00064B49"/>
    <w:rsid w:val="000650B8"/>
    <w:rsid w:val="000657D0"/>
    <w:rsid w:val="00067890"/>
    <w:rsid w:val="00067B32"/>
    <w:rsid w:val="00067C22"/>
    <w:rsid w:val="00070D5C"/>
    <w:rsid w:val="00071932"/>
    <w:rsid w:val="0007216E"/>
    <w:rsid w:val="000723A7"/>
    <w:rsid w:val="000723B5"/>
    <w:rsid w:val="00072503"/>
    <w:rsid w:val="000729FD"/>
    <w:rsid w:val="000733F0"/>
    <w:rsid w:val="000739C0"/>
    <w:rsid w:val="0007405B"/>
    <w:rsid w:val="00075855"/>
    <w:rsid w:val="000759B2"/>
    <w:rsid w:val="00077709"/>
    <w:rsid w:val="00080E9E"/>
    <w:rsid w:val="00082560"/>
    <w:rsid w:val="00082686"/>
    <w:rsid w:val="00082A1B"/>
    <w:rsid w:val="00083104"/>
    <w:rsid w:val="000832B6"/>
    <w:rsid w:val="000835DE"/>
    <w:rsid w:val="00083A19"/>
    <w:rsid w:val="000855D8"/>
    <w:rsid w:val="00085F0B"/>
    <w:rsid w:val="0008626E"/>
    <w:rsid w:val="00086362"/>
    <w:rsid w:val="000863FB"/>
    <w:rsid w:val="000867EB"/>
    <w:rsid w:val="00086967"/>
    <w:rsid w:val="00086DA5"/>
    <w:rsid w:val="00090E10"/>
    <w:rsid w:val="0009150D"/>
    <w:rsid w:val="00092065"/>
    <w:rsid w:val="000928D6"/>
    <w:rsid w:val="00092CE1"/>
    <w:rsid w:val="00092D26"/>
    <w:rsid w:val="000939BF"/>
    <w:rsid w:val="000941D4"/>
    <w:rsid w:val="000946EC"/>
    <w:rsid w:val="00094784"/>
    <w:rsid w:val="00095011"/>
    <w:rsid w:val="000951B0"/>
    <w:rsid w:val="00097686"/>
    <w:rsid w:val="00097BBB"/>
    <w:rsid w:val="000A0C77"/>
    <w:rsid w:val="000A0F32"/>
    <w:rsid w:val="000A1ADB"/>
    <w:rsid w:val="000A1DC9"/>
    <w:rsid w:val="000A2003"/>
    <w:rsid w:val="000A2B44"/>
    <w:rsid w:val="000A339F"/>
    <w:rsid w:val="000A3A66"/>
    <w:rsid w:val="000A4A04"/>
    <w:rsid w:val="000A567E"/>
    <w:rsid w:val="000A56ED"/>
    <w:rsid w:val="000A5871"/>
    <w:rsid w:val="000A63D0"/>
    <w:rsid w:val="000A64FB"/>
    <w:rsid w:val="000A6CE6"/>
    <w:rsid w:val="000A70D2"/>
    <w:rsid w:val="000A722F"/>
    <w:rsid w:val="000B0141"/>
    <w:rsid w:val="000B07DA"/>
    <w:rsid w:val="000B08BE"/>
    <w:rsid w:val="000B0ADC"/>
    <w:rsid w:val="000B251E"/>
    <w:rsid w:val="000B35A3"/>
    <w:rsid w:val="000B4CD7"/>
    <w:rsid w:val="000B642C"/>
    <w:rsid w:val="000B69F6"/>
    <w:rsid w:val="000B7C4E"/>
    <w:rsid w:val="000C0163"/>
    <w:rsid w:val="000C0A89"/>
    <w:rsid w:val="000C0B6C"/>
    <w:rsid w:val="000C0D20"/>
    <w:rsid w:val="000C0FFD"/>
    <w:rsid w:val="000C26E1"/>
    <w:rsid w:val="000C391E"/>
    <w:rsid w:val="000C3CEA"/>
    <w:rsid w:val="000C3FD0"/>
    <w:rsid w:val="000C4B1C"/>
    <w:rsid w:val="000C4E14"/>
    <w:rsid w:val="000C5248"/>
    <w:rsid w:val="000C567A"/>
    <w:rsid w:val="000C5A6F"/>
    <w:rsid w:val="000C628E"/>
    <w:rsid w:val="000D0864"/>
    <w:rsid w:val="000D1FC4"/>
    <w:rsid w:val="000D2946"/>
    <w:rsid w:val="000D473E"/>
    <w:rsid w:val="000D4F56"/>
    <w:rsid w:val="000D4FAC"/>
    <w:rsid w:val="000D63E4"/>
    <w:rsid w:val="000D7878"/>
    <w:rsid w:val="000D7B15"/>
    <w:rsid w:val="000E0323"/>
    <w:rsid w:val="000E0871"/>
    <w:rsid w:val="000E0C3A"/>
    <w:rsid w:val="000E12BB"/>
    <w:rsid w:val="000E1C41"/>
    <w:rsid w:val="000E1EE2"/>
    <w:rsid w:val="000E2D91"/>
    <w:rsid w:val="000E3899"/>
    <w:rsid w:val="000E3E44"/>
    <w:rsid w:val="000E4524"/>
    <w:rsid w:val="000E4AAC"/>
    <w:rsid w:val="000E58CE"/>
    <w:rsid w:val="000E5993"/>
    <w:rsid w:val="000E5CF9"/>
    <w:rsid w:val="000E6595"/>
    <w:rsid w:val="000E6B7B"/>
    <w:rsid w:val="000E7AC0"/>
    <w:rsid w:val="000E7B3E"/>
    <w:rsid w:val="000E7F9D"/>
    <w:rsid w:val="000F0D20"/>
    <w:rsid w:val="000F0DAD"/>
    <w:rsid w:val="000F2A3E"/>
    <w:rsid w:val="000F30B4"/>
    <w:rsid w:val="000F3208"/>
    <w:rsid w:val="000F37DE"/>
    <w:rsid w:val="000F3DE9"/>
    <w:rsid w:val="000F5FCD"/>
    <w:rsid w:val="000F64EF"/>
    <w:rsid w:val="000F755A"/>
    <w:rsid w:val="001003D7"/>
    <w:rsid w:val="00101CBA"/>
    <w:rsid w:val="00101D5F"/>
    <w:rsid w:val="00101F78"/>
    <w:rsid w:val="00102056"/>
    <w:rsid w:val="00103033"/>
    <w:rsid w:val="00104538"/>
    <w:rsid w:val="0010517D"/>
    <w:rsid w:val="001055F5"/>
    <w:rsid w:val="00105753"/>
    <w:rsid w:val="001062DA"/>
    <w:rsid w:val="00110517"/>
    <w:rsid w:val="001105BB"/>
    <w:rsid w:val="00110979"/>
    <w:rsid w:val="00110C15"/>
    <w:rsid w:val="001115F7"/>
    <w:rsid w:val="00111630"/>
    <w:rsid w:val="00111ADF"/>
    <w:rsid w:val="00111DEF"/>
    <w:rsid w:val="00112A14"/>
    <w:rsid w:val="00113559"/>
    <w:rsid w:val="00114335"/>
    <w:rsid w:val="00114CAB"/>
    <w:rsid w:val="00115869"/>
    <w:rsid w:val="00116217"/>
    <w:rsid w:val="001162EA"/>
    <w:rsid w:val="001169FB"/>
    <w:rsid w:val="001174FF"/>
    <w:rsid w:val="001201D8"/>
    <w:rsid w:val="00120C89"/>
    <w:rsid w:val="00120EA3"/>
    <w:rsid w:val="001219C7"/>
    <w:rsid w:val="00121D0D"/>
    <w:rsid w:val="001229F8"/>
    <w:rsid w:val="00123325"/>
    <w:rsid w:val="001233D9"/>
    <w:rsid w:val="00123BD6"/>
    <w:rsid w:val="0012404A"/>
    <w:rsid w:val="00124346"/>
    <w:rsid w:val="00124480"/>
    <w:rsid w:val="0012473D"/>
    <w:rsid w:val="001249E9"/>
    <w:rsid w:val="00124CC7"/>
    <w:rsid w:val="0012529A"/>
    <w:rsid w:val="00125F50"/>
    <w:rsid w:val="0012697A"/>
    <w:rsid w:val="001271FB"/>
    <w:rsid w:val="00127973"/>
    <w:rsid w:val="00127BC8"/>
    <w:rsid w:val="00127DD5"/>
    <w:rsid w:val="001301BD"/>
    <w:rsid w:val="00130727"/>
    <w:rsid w:val="00131D1E"/>
    <w:rsid w:val="00131EEB"/>
    <w:rsid w:val="00132004"/>
    <w:rsid w:val="001324DF"/>
    <w:rsid w:val="00132E05"/>
    <w:rsid w:val="00133C87"/>
    <w:rsid w:val="00134672"/>
    <w:rsid w:val="00134ABF"/>
    <w:rsid w:val="0013742F"/>
    <w:rsid w:val="001375BA"/>
    <w:rsid w:val="001379DC"/>
    <w:rsid w:val="00137BD4"/>
    <w:rsid w:val="00140228"/>
    <w:rsid w:val="00140C4E"/>
    <w:rsid w:val="0014108B"/>
    <w:rsid w:val="00141CB1"/>
    <w:rsid w:val="00142600"/>
    <w:rsid w:val="0014275E"/>
    <w:rsid w:val="00142DF0"/>
    <w:rsid w:val="0014393A"/>
    <w:rsid w:val="0014441A"/>
    <w:rsid w:val="00144B6B"/>
    <w:rsid w:val="00146358"/>
    <w:rsid w:val="001467FE"/>
    <w:rsid w:val="001476D3"/>
    <w:rsid w:val="00147719"/>
    <w:rsid w:val="001477C1"/>
    <w:rsid w:val="0015071C"/>
    <w:rsid w:val="00150D5F"/>
    <w:rsid w:val="00151241"/>
    <w:rsid w:val="00152197"/>
    <w:rsid w:val="00152C1D"/>
    <w:rsid w:val="00153256"/>
    <w:rsid w:val="001535AD"/>
    <w:rsid w:val="001537BC"/>
    <w:rsid w:val="00154350"/>
    <w:rsid w:val="001547DB"/>
    <w:rsid w:val="00154801"/>
    <w:rsid w:val="00154CEF"/>
    <w:rsid w:val="0015641A"/>
    <w:rsid w:val="0015733B"/>
    <w:rsid w:val="00157793"/>
    <w:rsid w:val="0015794B"/>
    <w:rsid w:val="00157AA6"/>
    <w:rsid w:val="00157C7A"/>
    <w:rsid w:val="00157D56"/>
    <w:rsid w:val="001601AF"/>
    <w:rsid w:val="001613B1"/>
    <w:rsid w:val="001616C5"/>
    <w:rsid w:val="00161A8E"/>
    <w:rsid w:val="00161ED5"/>
    <w:rsid w:val="00164741"/>
    <w:rsid w:val="00164A1A"/>
    <w:rsid w:val="00164CF3"/>
    <w:rsid w:val="001651BC"/>
    <w:rsid w:val="00165CAD"/>
    <w:rsid w:val="00166550"/>
    <w:rsid w:val="00166D9D"/>
    <w:rsid w:val="00170267"/>
    <w:rsid w:val="00172F75"/>
    <w:rsid w:val="001732C7"/>
    <w:rsid w:val="001734A9"/>
    <w:rsid w:val="0017391F"/>
    <w:rsid w:val="00173C4F"/>
    <w:rsid w:val="001748BA"/>
    <w:rsid w:val="00174C82"/>
    <w:rsid w:val="00175162"/>
    <w:rsid w:val="00175968"/>
    <w:rsid w:val="00175AA9"/>
    <w:rsid w:val="001770EA"/>
    <w:rsid w:val="00180060"/>
    <w:rsid w:val="001804DD"/>
    <w:rsid w:val="00180528"/>
    <w:rsid w:val="001808B5"/>
    <w:rsid w:val="00181A1A"/>
    <w:rsid w:val="00182B43"/>
    <w:rsid w:val="00183BBC"/>
    <w:rsid w:val="00184069"/>
    <w:rsid w:val="001855BD"/>
    <w:rsid w:val="00185877"/>
    <w:rsid w:val="00185C3A"/>
    <w:rsid w:val="00185F71"/>
    <w:rsid w:val="001863E7"/>
    <w:rsid w:val="00187C73"/>
    <w:rsid w:val="001901FC"/>
    <w:rsid w:val="00191278"/>
    <w:rsid w:val="0019172D"/>
    <w:rsid w:val="00191EB1"/>
    <w:rsid w:val="001920B3"/>
    <w:rsid w:val="00192B88"/>
    <w:rsid w:val="00192FDA"/>
    <w:rsid w:val="00193970"/>
    <w:rsid w:val="00193DD3"/>
    <w:rsid w:val="00194B89"/>
    <w:rsid w:val="00195306"/>
    <w:rsid w:val="00197586"/>
    <w:rsid w:val="00197749"/>
    <w:rsid w:val="001A0003"/>
    <w:rsid w:val="001A0043"/>
    <w:rsid w:val="001A00A4"/>
    <w:rsid w:val="001A0F33"/>
    <w:rsid w:val="001A2050"/>
    <w:rsid w:val="001A2FA5"/>
    <w:rsid w:val="001A5BE5"/>
    <w:rsid w:val="001A675E"/>
    <w:rsid w:val="001A7810"/>
    <w:rsid w:val="001B06C3"/>
    <w:rsid w:val="001B0E80"/>
    <w:rsid w:val="001B1E6D"/>
    <w:rsid w:val="001B1FAC"/>
    <w:rsid w:val="001B2AF2"/>
    <w:rsid w:val="001B2D61"/>
    <w:rsid w:val="001B307B"/>
    <w:rsid w:val="001B3B48"/>
    <w:rsid w:val="001B48B0"/>
    <w:rsid w:val="001B50F3"/>
    <w:rsid w:val="001B58B6"/>
    <w:rsid w:val="001B59D9"/>
    <w:rsid w:val="001B5B18"/>
    <w:rsid w:val="001B612C"/>
    <w:rsid w:val="001B6731"/>
    <w:rsid w:val="001B6905"/>
    <w:rsid w:val="001B6E5D"/>
    <w:rsid w:val="001B705E"/>
    <w:rsid w:val="001B71C4"/>
    <w:rsid w:val="001B7451"/>
    <w:rsid w:val="001B78EC"/>
    <w:rsid w:val="001C0F41"/>
    <w:rsid w:val="001C13A5"/>
    <w:rsid w:val="001C1DED"/>
    <w:rsid w:val="001C1F42"/>
    <w:rsid w:val="001C2002"/>
    <w:rsid w:val="001C3085"/>
    <w:rsid w:val="001C3233"/>
    <w:rsid w:val="001C43AF"/>
    <w:rsid w:val="001C44CF"/>
    <w:rsid w:val="001C4739"/>
    <w:rsid w:val="001C576F"/>
    <w:rsid w:val="001C5BEC"/>
    <w:rsid w:val="001C6228"/>
    <w:rsid w:val="001C6447"/>
    <w:rsid w:val="001C6AF1"/>
    <w:rsid w:val="001C744E"/>
    <w:rsid w:val="001D010B"/>
    <w:rsid w:val="001D066A"/>
    <w:rsid w:val="001D06D1"/>
    <w:rsid w:val="001D1FDF"/>
    <w:rsid w:val="001D2695"/>
    <w:rsid w:val="001D2DAC"/>
    <w:rsid w:val="001D3058"/>
    <w:rsid w:val="001D3475"/>
    <w:rsid w:val="001D3A76"/>
    <w:rsid w:val="001D3A8E"/>
    <w:rsid w:val="001D3B67"/>
    <w:rsid w:val="001D563B"/>
    <w:rsid w:val="001D5907"/>
    <w:rsid w:val="001D5B6B"/>
    <w:rsid w:val="001D639E"/>
    <w:rsid w:val="001D6943"/>
    <w:rsid w:val="001D6AC8"/>
    <w:rsid w:val="001E013A"/>
    <w:rsid w:val="001E0BFA"/>
    <w:rsid w:val="001E1C2B"/>
    <w:rsid w:val="001E221D"/>
    <w:rsid w:val="001E3362"/>
    <w:rsid w:val="001E3500"/>
    <w:rsid w:val="001E3638"/>
    <w:rsid w:val="001E372B"/>
    <w:rsid w:val="001E3DC1"/>
    <w:rsid w:val="001E4974"/>
    <w:rsid w:val="001E592A"/>
    <w:rsid w:val="001E5C91"/>
    <w:rsid w:val="001E5F88"/>
    <w:rsid w:val="001E60D8"/>
    <w:rsid w:val="001E66A0"/>
    <w:rsid w:val="001E7762"/>
    <w:rsid w:val="001E7E89"/>
    <w:rsid w:val="001F03F9"/>
    <w:rsid w:val="001F0E7D"/>
    <w:rsid w:val="001F120C"/>
    <w:rsid w:val="001F1268"/>
    <w:rsid w:val="001F1B87"/>
    <w:rsid w:val="001F1D0B"/>
    <w:rsid w:val="001F2086"/>
    <w:rsid w:val="001F345B"/>
    <w:rsid w:val="001F3FF8"/>
    <w:rsid w:val="001F430B"/>
    <w:rsid w:val="001F43A4"/>
    <w:rsid w:val="001F54EF"/>
    <w:rsid w:val="001F5A3B"/>
    <w:rsid w:val="001F5B94"/>
    <w:rsid w:val="001F6224"/>
    <w:rsid w:val="001F66BA"/>
    <w:rsid w:val="00200EE8"/>
    <w:rsid w:val="00201195"/>
    <w:rsid w:val="0020174C"/>
    <w:rsid w:val="00201E85"/>
    <w:rsid w:val="002020F1"/>
    <w:rsid w:val="00202DFA"/>
    <w:rsid w:val="00202F8B"/>
    <w:rsid w:val="002033FE"/>
    <w:rsid w:val="00203B41"/>
    <w:rsid w:val="0020506E"/>
    <w:rsid w:val="00205119"/>
    <w:rsid w:val="002063F2"/>
    <w:rsid w:val="00206DE0"/>
    <w:rsid w:val="002070DA"/>
    <w:rsid w:val="00207B1A"/>
    <w:rsid w:val="002101A3"/>
    <w:rsid w:val="00210C48"/>
    <w:rsid w:val="00211E27"/>
    <w:rsid w:val="002128F6"/>
    <w:rsid w:val="00213258"/>
    <w:rsid w:val="0021337E"/>
    <w:rsid w:val="0021418A"/>
    <w:rsid w:val="002149E2"/>
    <w:rsid w:val="0021514C"/>
    <w:rsid w:val="00215260"/>
    <w:rsid w:val="00215D17"/>
    <w:rsid w:val="00216AE2"/>
    <w:rsid w:val="00216FC7"/>
    <w:rsid w:val="002170D0"/>
    <w:rsid w:val="0021711A"/>
    <w:rsid w:val="002171F7"/>
    <w:rsid w:val="002203B2"/>
    <w:rsid w:val="002205AE"/>
    <w:rsid w:val="0022107A"/>
    <w:rsid w:val="002211B4"/>
    <w:rsid w:val="002218A7"/>
    <w:rsid w:val="0022291C"/>
    <w:rsid w:val="00223251"/>
    <w:rsid w:val="002232F0"/>
    <w:rsid w:val="002238C1"/>
    <w:rsid w:val="00224442"/>
    <w:rsid w:val="0022450A"/>
    <w:rsid w:val="002253E7"/>
    <w:rsid w:val="00225B4F"/>
    <w:rsid w:val="00225CC8"/>
    <w:rsid w:val="002263F9"/>
    <w:rsid w:val="00226FE3"/>
    <w:rsid w:val="00227CF6"/>
    <w:rsid w:val="00230262"/>
    <w:rsid w:val="00232E40"/>
    <w:rsid w:val="00233413"/>
    <w:rsid w:val="00233DDA"/>
    <w:rsid w:val="0023433A"/>
    <w:rsid w:val="002344C0"/>
    <w:rsid w:val="00234DA7"/>
    <w:rsid w:val="00235175"/>
    <w:rsid w:val="00236798"/>
    <w:rsid w:val="002367C6"/>
    <w:rsid w:val="002368F0"/>
    <w:rsid w:val="00237451"/>
    <w:rsid w:val="00237480"/>
    <w:rsid w:val="00241246"/>
    <w:rsid w:val="00242B82"/>
    <w:rsid w:val="00242C30"/>
    <w:rsid w:val="002445BC"/>
    <w:rsid w:val="00247166"/>
    <w:rsid w:val="00247A63"/>
    <w:rsid w:val="002501EB"/>
    <w:rsid w:val="00250233"/>
    <w:rsid w:val="002508C7"/>
    <w:rsid w:val="0025128E"/>
    <w:rsid w:val="002518E2"/>
    <w:rsid w:val="00253003"/>
    <w:rsid w:val="002538A7"/>
    <w:rsid w:val="00254C6E"/>
    <w:rsid w:val="00255652"/>
    <w:rsid w:val="00256608"/>
    <w:rsid w:val="00256AE9"/>
    <w:rsid w:val="002605A3"/>
    <w:rsid w:val="002620DC"/>
    <w:rsid w:val="00262528"/>
    <w:rsid w:val="00262BC6"/>
    <w:rsid w:val="00262E31"/>
    <w:rsid w:val="0026381D"/>
    <w:rsid w:val="00263EF9"/>
    <w:rsid w:val="00264011"/>
    <w:rsid w:val="00264224"/>
    <w:rsid w:val="002642C0"/>
    <w:rsid w:val="002648F1"/>
    <w:rsid w:val="00264BCF"/>
    <w:rsid w:val="002652CE"/>
    <w:rsid w:val="002673D4"/>
    <w:rsid w:val="00270A21"/>
    <w:rsid w:val="00270A3A"/>
    <w:rsid w:val="00270B1D"/>
    <w:rsid w:val="00270B39"/>
    <w:rsid w:val="00271257"/>
    <w:rsid w:val="00271960"/>
    <w:rsid w:val="002726A7"/>
    <w:rsid w:val="00274F2E"/>
    <w:rsid w:val="00275988"/>
    <w:rsid w:val="002764C4"/>
    <w:rsid w:val="00276DEA"/>
    <w:rsid w:val="00277426"/>
    <w:rsid w:val="00277F90"/>
    <w:rsid w:val="00280AF3"/>
    <w:rsid w:val="00281255"/>
    <w:rsid w:val="002813C7"/>
    <w:rsid w:val="002814EB"/>
    <w:rsid w:val="00281588"/>
    <w:rsid w:val="00281833"/>
    <w:rsid w:val="0028298E"/>
    <w:rsid w:val="00282FCE"/>
    <w:rsid w:val="0028365E"/>
    <w:rsid w:val="00284AC0"/>
    <w:rsid w:val="0028547C"/>
    <w:rsid w:val="00285A0E"/>
    <w:rsid w:val="002868C9"/>
    <w:rsid w:val="00286F0B"/>
    <w:rsid w:val="002871CF"/>
    <w:rsid w:val="002876B0"/>
    <w:rsid w:val="00287CCD"/>
    <w:rsid w:val="00287FCC"/>
    <w:rsid w:val="002903AB"/>
    <w:rsid w:val="00290C3E"/>
    <w:rsid w:val="00290E39"/>
    <w:rsid w:val="00290E7D"/>
    <w:rsid w:val="0029137B"/>
    <w:rsid w:val="002914FB"/>
    <w:rsid w:val="0029154C"/>
    <w:rsid w:val="00291A2D"/>
    <w:rsid w:val="00292A8D"/>
    <w:rsid w:val="00292E82"/>
    <w:rsid w:val="00294113"/>
    <w:rsid w:val="002942E4"/>
    <w:rsid w:val="00295106"/>
    <w:rsid w:val="0029582F"/>
    <w:rsid w:val="00295BC6"/>
    <w:rsid w:val="0029670E"/>
    <w:rsid w:val="0029749E"/>
    <w:rsid w:val="00297E36"/>
    <w:rsid w:val="00297F12"/>
    <w:rsid w:val="002A00DA"/>
    <w:rsid w:val="002A0C2B"/>
    <w:rsid w:val="002A201A"/>
    <w:rsid w:val="002A2F55"/>
    <w:rsid w:val="002A3430"/>
    <w:rsid w:val="002A350C"/>
    <w:rsid w:val="002A38F0"/>
    <w:rsid w:val="002A57E8"/>
    <w:rsid w:val="002A58D3"/>
    <w:rsid w:val="002A5C12"/>
    <w:rsid w:val="002A5C50"/>
    <w:rsid w:val="002A6264"/>
    <w:rsid w:val="002A6534"/>
    <w:rsid w:val="002A747E"/>
    <w:rsid w:val="002A7A72"/>
    <w:rsid w:val="002A7D7E"/>
    <w:rsid w:val="002A7EEF"/>
    <w:rsid w:val="002B1069"/>
    <w:rsid w:val="002B1224"/>
    <w:rsid w:val="002B1970"/>
    <w:rsid w:val="002B2EA9"/>
    <w:rsid w:val="002B2FEE"/>
    <w:rsid w:val="002B31AB"/>
    <w:rsid w:val="002B41CF"/>
    <w:rsid w:val="002B4DBC"/>
    <w:rsid w:val="002B56AA"/>
    <w:rsid w:val="002B6D3E"/>
    <w:rsid w:val="002B7A13"/>
    <w:rsid w:val="002B7DC8"/>
    <w:rsid w:val="002C0053"/>
    <w:rsid w:val="002C07A1"/>
    <w:rsid w:val="002C0A39"/>
    <w:rsid w:val="002C14AC"/>
    <w:rsid w:val="002C15BD"/>
    <w:rsid w:val="002C216A"/>
    <w:rsid w:val="002C2821"/>
    <w:rsid w:val="002C33EE"/>
    <w:rsid w:val="002C428A"/>
    <w:rsid w:val="002C437A"/>
    <w:rsid w:val="002C4686"/>
    <w:rsid w:val="002C4F88"/>
    <w:rsid w:val="002C575C"/>
    <w:rsid w:val="002C6B8C"/>
    <w:rsid w:val="002C6F92"/>
    <w:rsid w:val="002C7513"/>
    <w:rsid w:val="002C7A24"/>
    <w:rsid w:val="002C7CC5"/>
    <w:rsid w:val="002D033A"/>
    <w:rsid w:val="002D1177"/>
    <w:rsid w:val="002D2493"/>
    <w:rsid w:val="002D2DA1"/>
    <w:rsid w:val="002D2F1A"/>
    <w:rsid w:val="002D3995"/>
    <w:rsid w:val="002D491A"/>
    <w:rsid w:val="002D4B32"/>
    <w:rsid w:val="002D6152"/>
    <w:rsid w:val="002D646D"/>
    <w:rsid w:val="002D6CC9"/>
    <w:rsid w:val="002D6D1D"/>
    <w:rsid w:val="002D775D"/>
    <w:rsid w:val="002D7D24"/>
    <w:rsid w:val="002D7DF4"/>
    <w:rsid w:val="002E00CC"/>
    <w:rsid w:val="002E0C77"/>
    <w:rsid w:val="002E233D"/>
    <w:rsid w:val="002E532A"/>
    <w:rsid w:val="002E594D"/>
    <w:rsid w:val="002E599B"/>
    <w:rsid w:val="002E5A8E"/>
    <w:rsid w:val="002E7791"/>
    <w:rsid w:val="002E7831"/>
    <w:rsid w:val="002E7D29"/>
    <w:rsid w:val="002F0EC2"/>
    <w:rsid w:val="002F2781"/>
    <w:rsid w:val="002F50A3"/>
    <w:rsid w:val="002F5877"/>
    <w:rsid w:val="002F6CDB"/>
    <w:rsid w:val="002F6D0A"/>
    <w:rsid w:val="002F7758"/>
    <w:rsid w:val="00300AFB"/>
    <w:rsid w:val="00302646"/>
    <w:rsid w:val="00302A3B"/>
    <w:rsid w:val="00303AF6"/>
    <w:rsid w:val="0030475C"/>
    <w:rsid w:val="00304861"/>
    <w:rsid w:val="0030492D"/>
    <w:rsid w:val="00306145"/>
    <w:rsid w:val="003063F7"/>
    <w:rsid w:val="00306A4D"/>
    <w:rsid w:val="00306C3F"/>
    <w:rsid w:val="00307BA8"/>
    <w:rsid w:val="00307D5E"/>
    <w:rsid w:val="0031072C"/>
    <w:rsid w:val="00310AB2"/>
    <w:rsid w:val="003116E4"/>
    <w:rsid w:val="00311BD2"/>
    <w:rsid w:val="00311F41"/>
    <w:rsid w:val="0031206F"/>
    <w:rsid w:val="00312487"/>
    <w:rsid w:val="003130DE"/>
    <w:rsid w:val="0031313B"/>
    <w:rsid w:val="00313537"/>
    <w:rsid w:val="00313C2E"/>
    <w:rsid w:val="00314DC6"/>
    <w:rsid w:val="00315303"/>
    <w:rsid w:val="00315CF3"/>
    <w:rsid w:val="00315DDC"/>
    <w:rsid w:val="00316455"/>
    <w:rsid w:val="003171D6"/>
    <w:rsid w:val="0031725B"/>
    <w:rsid w:val="0031741B"/>
    <w:rsid w:val="0031792C"/>
    <w:rsid w:val="0032224B"/>
    <w:rsid w:val="00322509"/>
    <w:rsid w:val="00323103"/>
    <w:rsid w:val="00323427"/>
    <w:rsid w:val="003234A3"/>
    <w:rsid w:val="00323D97"/>
    <w:rsid w:val="0032427E"/>
    <w:rsid w:val="0032450E"/>
    <w:rsid w:val="00325EB2"/>
    <w:rsid w:val="00326062"/>
    <w:rsid w:val="0032698F"/>
    <w:rsid w:val="0032711E"/>
    <w:rsid w:val="0032727A"/>
    <w:rsid w:val="00327A58"/>
    <w:rsid w:val="00330298"/>
    <w:rsid w:val="00330751"/>
    <w:rsid w:val="0033118B"/>
    <w:rsid w:val="00331994"/>
    <w:rsid w:val="00332483"/>
    <w:rsid w:val="0033298D"/>
    <w:rsid w:val="00335443"/>
    <w:rsid w:val="0033599C"/>
    <w:rsid w:val="00335A4D"/>
    <w:rsid w:val="0033628F"/>
    <w:rsid w:val="003362BA"/>
    <w:rsid w:val="0033634C"/>
    <w:rsid w:val="003365B2"/>
    <w:rsid w:val="00336F31"/>
    <w:rsid w:val="003403D6"/>
    <w:rsid w:val="00340F0C"/>
    <w:rsid w:val="00340F30"/>
    <w:rsid w:val="003412BC"/>
    <w:rsid w:val="003412FE"/>
    <w:rsid w:val="00341AC5"/>
    <w:rsid w:val="00341DDE"/>
    <w:rsid w:val="00342939"/>
    <w:rsid w:val="00342A8C"/>
    <w:rsid w:val="00342D1F"/>
    <w:rsid w:val="00344175"/>
    <w:rsid w:val="0034428F"/>
    <w:rsid w:val="00344571"/>
    <w:rsid w:val="00344B86"/>
    <w:rsid w:val="00345D58"/>
    <w:rsid w:val="00345FC6"/>
    <w:rsid w:val="00346272"/>
    <w:rsid w:val="003463B0"/>
    <w:rsid w:val="00346438"/>
    <w:rsid w:val="0034666E"/>
    <w:rsid w:val="003467A8"/>
    <w:rsid w:val="003467BD"/>
    <w:rsid w:val="0035044D"/>
    <w:rsid w:val="00350494"/>
    <w:rsid w:val="00350EF6"/>
    <w:rsid w:val="00350FE7"/>
    <w:rsid w:val="00352864"/>
    <w:rsid w:val="00353AA8"/>
    <w:rsid w:val="00353B79"/>
    <w:rsid w:val="00354CDA"/>
    <w:rsid w:val="00355967"/>
    <w:rsid w:val="00355D93"/>
    <w:rsid w:val="003560A9"/>
    <w:rsid w:val="003564BA"/>
    <w:rsid w:val="00356959"/>
    <w:rsid w:val="00356BA2"/>
    <w:rsid w:val="00356FE1"/>
    <w:rsid w:val="00357DA3"/>
    <w:rsid w:val="0036007B"/>
    <w:rsid w:val="003621BE"/>
    <w:rsid w:val="00362789"/>
    <w:rsid w:val="00364121"/>
    <w:rsid w:val="00364535"/>
    <w:rsid w:val="00364680"/>
    <w:rsid w:val="0037079E"/>
    <w:rsid w:val="00373BF8"/>
    <w:rsid w:val="00373C8C"/>
    <w:rsid w:val="00373D74"/>
    <w:rsid w:val="00373F17"/>
    <w:rsid w:val="003740D7"/>
    <w:rsid w:val="003743E3"/>
    <w:rsid w:val="003761DB"/>
    <w:rsid w:val="00382A32"/>
    <w:rsid w:val="0038459A"/>
    <w:rsid w:val="003851AC"/>
    <w:rsid w:val="00385717"/>
    <w:rsid w:val="0038600C"/>
    <w:rsid w:val="0038610E"/>
    <w:rsid w:val="00387D4D"/>
    <w:rsid w:val="00390171"/>
    <w:rsid w:val="003902DC"/>
    <w:rsid w:val="00390381"/>
    <w:rsid w:val="003907EB"/>
    <w:rsid w:val="00390BAC"/>
    <w:rsid w:val="003911AD"/>
    <w:rsid w:val="003921F2"/>
    <w:rsid w:val="00392882"/>
    <w:rsid w:val="003936F1"/>
    <w:rsid w:val="00393933"/>
    <w:rsid w:val="00394A23"/>
    <w:rsid w:val="00394D96"/>
    <w:rsid w:val="00396AC7"/>
    <w:rsid w:val="00396FE4"/>
    <w:rsid w:val="003A0298"/>
    <w:rsid w:val="003A0455"/>
    <w:rsid w:val="003A13FC"/>
    <w:rsid w:val="003A29A9"/>
    <w:rsid w:val="003A2A44"/>
    <w:rsid w:val="003A34AD"/>
    <w:rsid w:val="003A4D6C"/>
    <w:rsid w:val="003A508F"/>
    <w:rsid w:val="003A61D3"/>
    <w:rsid w:val="003A651B"/>
    <w:rsid w:val="003A7303"/>
    <w:rsid w:val="003B1C06"/>
    <w:rsid w:val="003B2C4B"/>
    <w:rsid w:val="003B2D9E"/>
    <w:rsid w:val="003B2F5E"/>
    <w:rsid w:val="003B31D6"/>
    <w:rsid w:val="003B3240"/>
    <w:rsid w:val="003B378F"/>
    <w:rsid w:val="003B3AED"/>
    <w:rsid w:val="003B3EC1"/>
    <w:rsid w:val="003B6363"/>
    <w:rsid w:val="003B6A34"/>
    <w:rsid w:val="003B77B8"/>
    <w:rsid w:val="003B7C81"/>
    <w:rsid w:val="003C02F5"/>
    <w:rsid w:val="003C05AC"/>
    <w:rsid w:val="003C214D"/>
    <w:rsid w:val="003C2E0C"/>
    <w:rsid w:val="003C2EB0"/>
    <w:rsid w:val="003C30FF"/>
    <w:rsid w:val="003C3197"/>
    <w:rsid w:val="003C31A1"/>
    <w:rsid w:val="003C3613"/>
    <w:rsid w:val="003C3F33"/>
    <w:rsid w:val="003C4D5D"/>
    <w:rsid w:val="003C53E9"/>
    <w:rsid w:val="003C6249"/>
    <w:rsid w:val="003C6645"/>
    <w:rsid w:val="003C665A"/>
    <w:rsid w:val="003C7347"/>
    <w:rsid w:val="003D1B35"/>
    <w:rsid w:val="003D20E8"/>
    <w:rsid w:val="003D2661"/>
    <w:rsid w:val="003D2A86"/>
    <w:rsid w:val="003D32C5"/>
    <w:rsid w:val="003D3359"/>
    <w:rsid w:val="003D3EA7"/>
    <w:rsid w:val="003D4A7F"/>
    <w:rsid w:val="003D4D1D"/>
    <w:rsid w:val="003D6125"/>
    <w:rsid w:val="003D7F53"/>
    <w:rsid w:val="003E03FB"/>
    <w:rsid w:val="003E0659"/>
    <w:rsid w:val="003E14FA"/>
    <w:rsid w:val="003E22DE"/>
    <w:rsid w:val="003E2FB3"/>
    <w:rsid w:val="003E366F"/>
    <w:rsid w:val="003E3782"/>
    <w:rsid w:val="003E37CA"/>
    <w:rsid w:val="003E3E25"/>
    <w:rsid w:val="003E5515"/>
    <w:rsid w:val="003E5B9C"/>
    <w:rsid w:val="003E686F"/>
    <w:rsid w:val="003F0CDC"/>
    <w:rsid w:val="003F12C1"/>
    <w:rsid w:val="003F12FF"/>
    <w:rsid w:val="003F1DE0"/>
    <w:rsid w:val="003F3C93"/>
    <w:rsid w:val="003F46EC"/>
    <w:rsid w:val="003F4B26"/>
    <w:rsid w:val="003F4B8D"/>
    <w:rsid w:val="003F52A1"/>
    <w:rsid w:val="003F5753"/>
    <w:rsid w:val="003F5B86"/>
    <w:rsid w:val="003F6672"/>
    <w:rsid w:val="003F69A7"/>
    <w:rsid w:val="003F6BA1"/>
    <w:rsid w:val="003F6D52"/>
    <w:rsid w:val="003F74AE"/>
    <w:rsid w:val="003F7BF3"/>
    <w:rsid w:val="00403B5D"/>
    <w:rsid w:val="0040576C"/>
    <w:rsid w:val="00405AC0"/>
    <w:rsid w:val="0040682E"/>
    <w:rsid w:val="0040687B"/>
    <w:rsid w:val="0040763C"/>
    <w:rsid w:val="00407DA5"/>
    <w:rsid w:val="00410061"/>
    <w:rsid w:val="00411084"/>
    <w:rsid w:val="00411CCC"/>
    <w:rsid w:val="00411F61"/>
    <w:rsid w:val="004122A3"/>
    <w:rsid w:val="00412661"/>
    <w:rsid w:val="004126B4"/>
    <w:rsid w:val="00412E78"/>
    <w:rsid w:val="00413AD4"/>
    <w:rsid w:val="00413DBA"/>
    <w:rsid w:val="00413F3D"/>
    <w:rsid w:val="00414736"/>
    <w:rsid w:val="00415D17"/>
    <w:rsid w:val="00416F8D"/>
    <w:rsid w:val="00417508"/>
    <w:rsid w:val="0042060E"/>
    <w:rsid w:val="00421567"/>
    <w:rsid w:val="004215E2"/>
    <w:rsid w:val="004222BD"/>
    <w:rsid w:val="00422437"/>
    <w:rsid w:val="004234B0"/>
    <w:rsid w:val="004243AF"/>
    <w:rsid w:val="00424B91"/>
    <w:rsid w:val="004252F6"/>
    <w:rsid w:val="00425649"/>
    <w:rsid w:val="00425739"/>
    <w:rsid w:val="004259E7"/>
    <w:rsid w:val="00426393"/>
    <w:rsid w:val="004267A5"/>
    <w:rsid w:val="00426DF3"/>
    <w:rsid w:val="0042723F"/>
    <w:rsid w:val="00427591"/>
    <w:rsid w:val="00427E2F"/>
    <w:rsid w:val="00427EF1"/>
    <w:rsid w:val="00430249"/>
    <w:rsid w:val="00430815"/>
    <w:rsid w:val="00430B98"/>
    <w:rsid w:val="00431A53"/>
    <w:rsid w:val="0043247C"/>
    <w:rsid w:val="0043326F"/>
    <w:rsid w:val="00433E44"/>
    <w:rsid w:val="00433F9D"/>
    <w:rsid w:val="004349B5"/>
    <w:rsid w:val="00435002"/>
    <w:rsid w:val="00435266"/>
    <w:rsid w:val="004371F5"/>
    <w:rsid w:val="0043769C"/>
    <w:rsid w:val="00441C2F"/>
    <w:rsid w:val="00441DDF"/>
    <w:rsid w:val="0044210B"/>
    <w:rsid w:val="00444B35"/>
    <w:rsid w:val="004451BB"/>
    <w:rsid w:val="004465DA"/>
    <w:rsid w:val="004466F2"/>
    <w:rsid w:val="00447BDD"/>
    <w:rsid w:val="00450D83"/>
    <w:rsid w:val="00451620"/>
    <w:rsid w:val="0045206C"/>
    <w:rsid w:val="00452297"/>
    <w:rsid w:val="004523E5"/>
    <w:rsid w:val="0045256A"/>
    <w:rsid w:val="0045275D"/>
    <w:rsid w:val="004529DA"/>
    <w:rsid w:val="00452FCC"/>
    <w:rsid w:val="00453204"/>
    <w:rsid w:val="00454039"/>
    <w:rsid w:val="0045422C"/>
    <w:rsid w:val="00454C13"/>
    <w:rsid w:val="0045545C"/>
    <w:rsid w:val="004557AC"/>
    <w:rsid w:val="00455939"/>
    <w:rsid w:val="00456918"/>
    <w:rsid w:val="00457A54"/>
    <w:rsid w:val="004602B8"/>
    <w:rsid w:val="00460531"/>
    <w:rsid w:val="004623AA"/>
    <w:rsid w:val="00462506"/>
    <w:rsid w:val="00462D84"/>
    <w:rsid w:val="00463A2B"/>
    <w:rsid w:val="00463B82"/>
    <w:rsid w:val="004640CA"/>
    <w:rsid w:val="00465766"/>
    <w:rsid w:val="004661BC"/>
    <w:rsid w:val="004664DE"/>
    <w:rsid w:val="00467C5F"/>
    <w:rsid w:val="00467EC3"/>
    <w:rsid w:val="00470333"/>
    <w:rsid w:val="00470436"/>
    <w:rsid w:val="00470EDA"/>
    <w:rsid w:val="0047297C"/>
    <w:rsid w:val="00472A5B"/>
    <w:rsid w:val="00472CBB"/>
    <w:rsid w:val="00473BBC"/>
    <w:rsid w:val="004745D0"/>
    <w:rsid w:val="00474A8A"/>
    <w:rsid w:val="00474ADF"/>
    <w:rsid w:val="0047502A"/>
    <w:rsid w:val="0047506D"/>
    <w:rsid w:val="00475988"/>
    <w:rsid w:val="00475EC8"/>
    <w:rsid w:val="00476292"/>
    <w:rsid w:val="00476697"/>
    <w:rsid w:val="00476962"/>
    <w:rsid w:val="00476BEE"/>
    <w:rsid w:val="00476C44"/>
    <w:rsid w:val="00476FB0"/>
    <w:rsid w:val="004779E5"/>
    <w:rsid w:val="00477BA9"/>
    <w:rsid w:val="00477CBA"/>
    <w:rsid w:val="00477FFD"/>
    <w:rsid w:val="00482037"/>
    <w:rsid w:val="00482346"/>
    <w:rsid w:val="00482F1B"/>
    <w:rsid w:val="00483F89"/>
    <w:rsid w:val="004843A8"/>
    <w:rsid w:val="0048456E"/>
    <w:rsid w:val="004852DB"/>
    <w:rsid w:val="004859A8"/>
    <w:rsid w:val="00485BD4"/>
    <w:rsid w:val="00486898"/>
    <w:rsid w:val="00486BDC"/>
    <w:rsid w:val="00486D4E"/>
    <w:rsid w:val="00487213"/>
    <w:rsid w:val="00490616"/>
    <w:rsid w:val="00490975"/>
    <w:rsid w:val="00490D3E"/>
    <w:rsid w:val="004916B5"/>
    <w:rsid w:val="0049290A"/>
    <w:rsid w:val="0049334E"/>
    <w:rsid w:val="00493E77"/>
    <w:rsid w:val="004942A7"/>
    <w:rsid w:val="004947B6"/>
    <w:rsid w:val="004949CA"/>
    <w:rsid w:val="004956AC"/>
    <w:rsid w:val="00496B5A"/>
    <w:rsid w:val="00497798"/>
    <w:rsid w:val="00497947"/>
    <w:rsid w:val="00497C18"/>
    <w:rsid w:val="004A1577"/>
    <w:rsid w:val="004A1727"/>
    <w:rsid w:val="004A176E"/>
    <w:rsid w:val="004A23B9"/>
    <w:rsid w:val="004A2526"/>
    <w:rsid w:val="004A2819"/>
    <w:rsid w:val="004A31D5"/>
    <w:rsid w:val="004A415E"/>
    <w:rsid w:val="004A4292"/>
    <w:rsid w:val="004A47E8"/>
    <w:rsid w:val="004A5107"/>
    <w:rsid w:val="004A550D"/>
    <w:rsid w:val="004A5A3B"/>
    <w:rsid w:val="004A6333"/>
    <w:rsid w:val="004A63EC"/>
    <w:rsid w:val="004B02D1"/>
    <w:rsid w:val="004B1F77"/>
    <w:rsid w:val="004B24FE"/>
    <w:rsid w:val="004B3AB0"/>
    <w:rsid w:val="004B3B9A"/>
    <w:rsid w:val="004B3BCE"/>
    <w:rsid w:val="004B4250"/>
    <w:rsid w:val="004B4949"/>
    <w:rsid w:val="004B4DB8"/>
    <w:rsid w:val="004B599B"/>
    <w:rsid w:val="004B5FB4"/>
    <w:rsid w:val="004B608A"/>
    <w:rsid w:val="004B6598"/>
    <w:rsid w:val="004B68BC"/>
    <w:rsid w:val="004B7329"/>
    <w:rsid w:val="004C18BD"/>
    <w:rsid w:val="004C1AA4"/>
    <w:rsid w:val="004C1D19"/>
    <w:rsid w:val="004C1F0D"/>
    <w:rsid w:val="004C27F6"/>
    <w:rsid w:val="004C2FF7"/>
    <w:rsid w:val="004C416B"/>
    <w:rsid w:val="004C47F3"/>
    <w:rsid w:val="004C5E64"/>
    <w:rsid w:val="004C68E3"/>
    <w:rsid w:val="004C7D69"/>
    <w:rsid w:val="004C7E31"/>
    <w:rsid w:val="004D1751"/>
    <w:rsid w:val="004D19FD"/>
    <w:rsid w:val="004D2072"/>
    <w:rsid w:val="004D2104"/>
    <w:rsid w:val="004D2278"/>
    <w:rsid w:val="004D2989"/>
    <w:rsid w:val="004D3179"/>
    <w:rsid w:val="004D36FF"/>
    <w:rsid w:val="004D39BB"/>
    <w:rsid w:val="004D39CB"/>
    <w:rsid w:val="004D4577"/>
    <w:rsid w:val="004D50DF"/>
    <w:rsid w:val="004D5281"/>
    <w:rsid w:val="004D5895"/>
    <w:rsid w:val="004D6B7F"/>
    <w:rsid w:val="004D73E3"/>
    <w:rsid w:val="004D7A74"/>
    <w:rsid w:val="004E0617"/>
    <w:rsid w:val="004E0800"/>
    <w:rsid w:val="004E1302"/>
    <w:rsid w:val="004E1E26"/>
    <w:rsid w:val="004E2648"/>
    <w:rsid w:val="004E2C99"/>
    <w:rsid w:val="004E2F5D"/>
    <w:rsid w:val="004E3631"/>
    <w:rsid w:val="004E3A3D"/>
    <w:rsid w:val="004E3DCF"/>
    <w:rsid w:val="004E5559"/>
    <w:rsid w:val="004E59E0"/>
    <w:rsid w:val="004E5F9D"/>
    <w:rsid w:val="004E627C"/>
    <w:rsid w:val="004E6A4C"/>
    <w:rsid w:val="004E7468"/>
    <w:rsid w:val="004E7DC0"/>
    <w:rsid w:val="004F00E8"/>
    <w:rsid w:val="004F01B1"/>
    <w:rsid w:val="004F01C6"/>
    <w:rsid w:val="004F15D0"/>
    <w:rsid w:val="004F21E9"/>
    <w:rsid w:val="004F24F9"/>
    <w:rsid w:val="004F312C"/>
    <w:rsid w:val="004F42B0"/>
    <w:rsid w:val="004F6589"/>
    <w:rsid w:val="004F6621"/>
    <w:rsid w:val="004F6A94"/>
    <w:rsid w:val="004F6F2A"/>
    <w:rsid w:val="004F7F2D"/>
    <w:rsid w:val="0050043B"/>
    <w:rsid w:val="00500866"/>
    <w:rsid w:val="00501B98"/>
    <w:rsid w:val="00502158"/>
    <w:rsid w:val="00502519"/>
    <w:rsid w:val="00502AE6"/>
    <w:rsid w:val="00503BA3"/>
    <w:rsid w:val="00504071"/>
    <w:rsid w:val="00505ABD"/>
    <w:rsid w:val="005069B9"/>
    <w:rsid w:val="005075BC"/>
    <w:rsid w:val="0050772D"/>
    <w:rsid w:val="005078B1"/>
    <w:rsid w:val="00507A09"/>
    <w:rsid w:val="00507FF4"/>
    <w:rsid w:val="00510459"/>
    <w:rsid w:val="005110DB"/>
    <w:rsid w:val="005114B1"/>
    <w:rsid w:val="005117E1"/>
    <w:rsid w:val="005128D4"/>
    <w:rsid w:val="00512B1D"/>
    <w:rsid w:val="00512CA5"/>
    <w:rsid w:val="00512DCE"/>
    <w:rsid w:val="005131E0"/>
    <w:rsid w:val="00513422"/>
    <w:rsid w:val="005141AB"/>
    <w:rsid w:val="00514ADA"/>
    <w:rsid w:val="00514C2E"/>
    <w:rsid w:val="00514D42"/>
    <w:rsid w:val="0051638B"/>
    <w:rsid w:val="005168E8"/>
    <w:rsid w:val="00517294"/>
    <w:rsid w:val="005178C4"/>
    <w:rsid w:val="00517FE9"/>
    <w:rsid w:val="005216D4"/>
    <w:rsid w:val="00521912"/>
    <w:rsid w:val="00521DF7"/>
    <w:rsid w:val="005221FA"/>
    <w:rsid w:val="005228EC"/>
    <w:rsid w:val="0052317E"/>
    <w:rsid w:val="00523CB5"/>
    <w:rsid w:val="00523D66"/>
    <w:rsid w:val="00523ECA"/>
    <w:rsid w:val="00526569"/>
    <w:rsid w:val="005304C3"/>
    <w:rsid w:val="00530A35"/>
    <w:rsid w:val="00530E84"/>
    <w:rsid w:val="005316BD"/>
    <w:rsid w:val="00531FCC"/>
    <w:rsid w:val="00532A54"/>
    <w:rsid w:val="00532A61"/>
    <w:rsid w:val="00532AEE"/>
    <w:rsid w:val="00532C4A"/>
    <w:rsid w:val="00532D3E"/>
    <w:rsid w:val="00532F25"/>
    <w:rsid w:val="0053379D"/>
    <w:rsid w:val="00534483"/>
    <w:rsid w:val="00534525"/>
    <w:rsid w:val="005345A9"/>
    <w:rsid w:val="0053490C"/>
    <w:rsid w:val="00535063"/>
    <w:rsid w:val="005351D7"/>
    <w:rsid w:val="00535BCB"/>
    <w:rsid w:val="005406AC"/>
    <w:rsid w:val="00540A3C"/>
    <w:rsid w:val="005423BE"/>
    <w:rsid w:val="005433E4"/>
    <w:rsid w:val="00543AEF"/>
    <w:rsid w:val="00543B25"/>
    <w:rsid w:val="00543FDD"/>
    <w:rsid w:val="0055108E"/>
    <w:rsid w:val="005510D8"/>
    <w:rsid w:val="0055266C"/>
    <w:rsid w:val="00553D50"/>
    <w:rsid w:val="00554862"/>
    <w:rsid w:val="00554E2A"/>
    <w:rsid w:val="00555421"/>
    <w:rsid w:val="00555422"/>
    <w:rsid w:val="005559DC"/>
    <w:rsid w:val="00555E67"/>
    <w:rsid w:val="0055643D"/>
    <w:rsid w:val="005617F0"/>
    <w:rsid w:val="00561BED"/>
    <w:rsid w:val="00562675"/>
    <w:rsid w:val="005629FE"/>
    <w:rsid w:val="00563266"/>
    <w:rsid w:val="005632DF"/>
    <w:rsid w:val="005635D7"/>
    <w:rsid w:val="00563E84"/>
    <w:rsid w:val="00564343"/>
    <w:rsid w:val="00564B1C"/>
    <w:rsid w:val="005651B6"/>
    <w:rsid w:val="00565282"/>
    <w:rsid w:val="00565A4E"/>
    <w:rsid w:val="00566770"/>
    <w:rsid w:val="00566DEB"/>
    <w:rsid w:val="0056727F"/>
    <w:rsid w:val="00567338"/>
    <w:rsid w:val="00567EC9"/>
    <w:rsid w:val="00567FC5"/>
    <w:rsid w:val="00570358"/>
    <w:rsid w:val="005704A9"/>
    <w:rsid w:val="00570978"/>
    <w:rsid w:val="00571416"/>
    <w:rsid w:val="00572179"/>
    <w:rsid w:val="0057314B"/>
    <w:rsid w:val="005731F3"/>
    <w:rsid w:val="00573B60"/>
    <w:rsid w:val="00573F3D"/>
    <w:rsid w:val="005742A9"/>
    <w:rsid w:val="00574791"/>
    <w:rsid w:val="0057533C"/>
    <w:rsid w:val="00575973"/>
    <w:rsid w:val="00575A8F"/>
    <w:rsid w:val="00575F9B"/>
    <w:rsid w:val="00576A02"/>
    <w:rsid w:val="0057740E"/>
    <w:rsid w:val="005779CF"/>
    <w:rsid w:val="00577C7C"/>
    <w:rsid w:val="00577D81"/>
    <w:rsid w:val="00580947"/>
    <w:rsid w:val="00580B58"/>
    <w:rsid w:val="00581395"/>
    <w:rsid w:val="005819DD"/>
    <w:rsid w:val="00581E1E"/>
    <w:rsid w:val="005829B0"/>
    <w:rsid w:val="00582D10"/>
    <w:rsid w:val="005837F6"/>
    <w:rsid w:val="00583B03"/>
    <w:rsid w:val="00583D56"/>
    <w:rsid w:val="00583DD3"/>
    <w:rsid w:val="00584918"/>
    <w:rsid w:val="00584A36"/>
    <w:rsid w:val="00584BB7"/>
    <w:rsid w:val="0058610A"/>
    <w:rsid w:val="005864C0"/>
    <w:rsid w:val="0058704E"/>
    <w:rsid w:val="00587583"/>
    <w:rsid w:val="0058779E"/>
    <w:rsid w:val="00590F80"/>
    <w:rsid w:val="005915D8"/>
    <w:rsid w:val="005916A0"/>
    <w:rsid w:val="00591FCC"/>
    <w:rsid w:val="00592677"/>
    <w:rsid w:val="00594074"/>
    <w:rsid w:val="00594705"/>
    <w:rsid w:val="0059504D"/>
    <w:rsid w:val="005965CD"/>
    <w:rsid w:val="00597229"/>
    <w:rsid w:val="00597B0E"/>
    <w:rsid w:val="005A00AE"/>
    <w:rsid w:val="005A0644"/>
    <w:rsid w:val="005A1278"/>
    <w:rsid w:val="005A1DCB"/>
    <w:rsid w:val="005A234B"/>
    <w:rsid w:val="005A26E9"/>
    <w:rsid w:val="005A4469"/>
    <w:rsid w:val="005A4AF1"/>
    <w:rsid w:val="005A4C67"/>
    <w:rsid w:val="005A54CE"/>
    <w:rsid w:val="005A5EB9"/>
    <w:rsid w:val="005A5F7B"/>
    <w:rsid w:val="005A61DA"/>
    <w:rsid w:val="005A66A9"/>
    <w:rsid w:val="005A677C"/>
    <w:rsid w:val="005A6ECC"/>
    <w:rsid w:val="005A7014"/>
    <w:rsid w:val="005A75F0"/>
    <w:rsid w:val="005A7C4A"/>
    <w:rsid w:val="005B09E5"/>
    <w:rsid w:val="005B0DDB"/>
    <w:rsid w:val="005B1084"/>
    <w:rsid w:val="005B157B"/>
    <w:rsid w:val="005B1B61"/>
    <w:rsid w:val="005B1BD2"/>
    <w:rsid w:val="005B2B68"/>
    <w:rsid w:val="005B311F"/>
    <w:rsid w:val="005B40A1"/>
    <w:rsid w:val="005B4197"/>
    <w:rsid w:val="005B43CF"/>
    <w:rsid w:val="005B4C61"/>
    <w:rsid w:val="005B5B0A"/>
    <w:rsid w:val="005B66BE"/>
    <w:rsid w:val="005B692B"/>
    <w:rsid w:val="005B7669"/>
    <w:rsid w:val="005C0186"/>
    <w:rsid w:val="005C107B"/>
    <w:rsid w:val="005C1552"/>
    <w:rsid w:val="005C2350"/>
    <w:rsid w:val="005C26C6"/>
    <w:rsid w:val="005C36F8"/>
    <w:rsid w:val="005C38E1"/>
    <w:rsid w:val="005C4464"/>
    <w:rsid w:val="005C4507"/>
    <w:rsid w:val="005C4AB7"/>
    <w:rsid w:val="005C6365"/>
    <w:rsid w:val="005C67D0"/>
    <w:rsid w:val="005C6F13"/>
    <w:rsid w:val="005C7971"/>
    <w:rsid w:val="005C79DB"/>
    <w:rsid w:val="005C7BDB"/>
    <w:rsid w:val="005D035B"/>
    <w:rsid w:val="005D138C"/>
    <w:rsid w:val="005D1F58"/>
    <w:rsid w:val="005D28B8"/>
    <w:rsid w:val="005D3383"/>
    <w:rsid w:val="005D33D2"/>
    <w:rsid w:val="005D401E"/>
    <w:rsid w:val="005D403C"/>
    <w:rsid w:val="005D404D"/>
    <w:rsid w:val="005D5AC4"/>
    <w:rsid w:val="005D5F38"/>
    <w:rsid w:val="005D601D"/>
    <w:rsid w:val="005D671F"/>
    <w:rsid w:val="005D6C3A"/>
    <w:rsid w:val="005D6DB8"/>
    <w:rsid w:val="005D6E09"/>
    <w:rsid w:val="005D7342"/>
    <w:rsid w:val="005E03AC"/>
    <w:rsid w:val="005E07FA"/>
    <w:rsid w:val="005E13A4"/>
    <w:rsid w:val="005E22EC"/>
    <w:rsid w:val="005E332C"/>
    <w:rsid w:val="005E50CB"/>
    <w:rsid w:val="005E510F"/>
    <w:rsid w:val="005E5BC5"/>
    <w:rsid w:val="005E5D57"/>
    <w:rsid w:val="005E5F60"/>
    <w:rsid w:val="005E7A9F"/>
    <w:rsid w:val="005E7D73"/>
    <w:rsid w:val="005F06C7"/>
    <w:rsid w:val="005F090B"/>
    <w:rsid w:val="005F1B9F"/>
    <w:rsid w:val="005F2159"/>
    <w:rsid w:val="005F3B98"/>
    <w:rsid w:val="005F54DC"/>
    <w:rsid w:val="005F5700"/>
    <w:rsid w:val="005F57E3"/>
    <w:rsid w:val="005F5E6E"/>
    <w:rsid w:val="005F74EA"/>
    <w:rsid w:val="005F7E68"/>
    <w:rsid w:val="006002C0"/>
    <w:rsid w:val="0060211E"/>
    <w:rsid w:val="00602549"/>
    <w:rsid w:val="00602D5E"/>
    <w:rsid w:val="0060335B"/>
    <w:rsid w:val="00604105"/>
    <w:rsid w:val="00604D64"/>
    <w:rsid w:val="00605310"/>
    <w:rsid w:val="00605A83"/>
    <w:rsid w:val="0060628A"/>
    <w:rsid w:val="006064E2"/>
    <w:rsid w:val="00606C2C"/>
    <w:rsid w:val="00606DFD"/>
    <w:rsid w:val="00607827"/>
    <w:rsid w:val="00607C99"/>
    <w:rsid w:val="006109EE"/>
    <w:rsid w:val="00611519"/>
    <w:rsid w:val="00611CE5"/>
    <w:rsid w:val="00612EAD"/>
    <w:rsid w:val="00612EE8"/>
    <w:rsid w:val="0061346A"/>
    <w:rsid w:val="00613E0D"/>
    <w:rsid w:val="00614E57"/>
    <w:rsid w:val="006154B5"/>
    <w:rsid w:val="00615616"/>
    <w:rsid w:val="0061563E"/>
    <w:rsid w:val="00615C50"/>
    <w:rsid w:val="006161BB"/>
    <w:rsid w:val="00616354"/>
    <w:rsid w:val="006163CD"/>
    <w:rsid w:val="00616A4E"/>
    <w:rsid w:val="006170DB"/>
    <w:rsid w:val="00617DBC"/>
    <w:rsid w:val="006200D2"/>
    <w:rsid w:val="0062043D"/>
    <w:rsid w:val="00621302"/>
    <w:rsid w:val="0062196D"/>
    <w:rsid w:val="00621C12"/>
    <w:rsid w:val="0062203D"/>
    <w:rsid w:val="0062256F"/>
    <w:rsid w:val="006225B1"/>
    <w:rsid w:val="006228FC"/>
    <w:rsid w:val="0062364B"/>
    <w:rsid w:val="00623AB6"/>
    <w:rsid w:val="00624FB8"/>
    <w:rsid w:val="00625467"/>
    <w:rsid w:val="006255E8"/>
    <w:rsid w:val="006256B6"/>
    <w:rsid w:val="0062574F"/>
    <w:rsid w:val="006259B9"/>
    <w:rsid w:val="00626350"/>
    <w:rsid w:val="0062656C"/>
    <w:rsid w:val="006265A4"/>
    <w:rsid w:val="00626747"/>
    <w:rsid w:val="00627056"/>
    <w:rsid w:val="006271A2"/>
    <w:rsid w:val="006300F3"/>
    <w:rsid w:val="00630896"/>
    <w:rsid w:val="0063100C"/>
    <w:rsid w:val="006314E7"/>
    <w:rsid w:val="00631B0D"/>
    <w:rsid w:val="0063217F"/>
    <w:rsid w:val="00632E1D"/>
    <w:rsid w:val="0063331F"/>
    <w:rsid w:val="00633E59"/>
    <w:rsid w:val="00633FD7"/>
    <w:rsid w:val="006349BE"/>
    <w:rsid w:val="00634A34"/>
    <w:rsid w:val="00634DD6"/>
    <w:rsid w:val="00634FA5"/>
    <w:rsid w:val="0063519B"/>
    <w:rsid w:val="00636C61"/>
    <w:rsid w:val="00636F76"/>
    <w:rsid w:val="0063766F"/>
    <w:rsid w:val="0064046F"/>
    <w:rsid w:val="006404FB"/>
    <w:rsid w:val="00640AAE"/>
    <w:rsid w:val="00640E17"/>
    <w:rsid w:val="00640E6C"/>
    <w:rsid w:val="006421BF"/>
    <w:rsid w:val="0064395E"/>
    <w:rsid w:val="006439AB"/>
    <w:rsid w:val="00643B71"/>
    <w:rsid w:val="00643C7A"/>
    <w:rsid w:val="00643DC5"/>
    <w:rsid w:val="00645D40"/>
    <w:rsid w:val="006465A7"/>
    <w:rsid w:val="0065086E"/>
    <w:rsid w:val="006520DC"/>
    <w:rsid w:val="00652E45"/>
    <w:rsid w:val="00653682"/>
    <w:rsid w:val="006536B0"/>
    <w:rsid w:val="006545B4"/>
    <w:rsid w:val="006546A1"/>
    <w:rsid w:val="0065534E"/>
    <w:rsid w:val="00655412"/>
    <w:rsid w:val="006568CA"/>
    <w:rsid w:val="0065741A"/>
    <w:rsid w:val="00657B26"/>
    <w:rsid w:val="00657B98"/>
    <w:rsid w:val="006607BF"/>
    <w:rsid w:val="00660D5C"/>
    <w:rsid w:val="006621A7"/>
    <w:rsid w:val="00663745"/>
    <w:rsid w:val="0066469A"/>
    <w:rsid w:val="00665277"/>
    <w:rsid w:val="0066541E"/>
    <w:rsid w:val="00665617"/>
    <w:rsid w:val="0066603C"/>
    <w:rsid w:val="00666045"/>
    <w:rsid w:val="0066685D"/>
    <w:rsid w:val="006671B5"/>
    <w:rsid w:val="00670146"/>
    <w:rsid w:val="006705EC"/>
    <w:rsid w:val="00670AB9"/>
    <w:rsid w:val="00670B14"/>
    <w:rsid w:val="00670F27"/>
    <w:rsid w:val="00671329"/>
    <w:rsid w:val="00671C59"/>
    <w:rsid w:val="00671E56"/>
    <w:rsid w:val="00672689"/>
    <w:rsid w:val="0067274B"/>
    <w:rsid w:val="0067311C"/>
    <w:rsid w:val="00673C38"/>
    <w:rsid w:val="00673E97"/>
    <w:rsid w:val="00674988"/>
    <w:rsid w:val="00674AF1"/>
    <w:rsid w:val="00674F41"/>
    <w:rsid w:val="006755A8"/>
    <w:rsid w:val="00675848"/>
    <w:rsid w:val="00675A22"/>
    <w:rsid w:val="00675D4B"/>
    <w:rsid w:val="00675FA2"/>
    <w:rsid w:val="0067612C"/>
    <w:rsid w:val="00676577"/>
    <w:rsid w:val="00676D40"/>
    <w:rsid w:val="00676E64"/>
    <w:rsid w:val="00677372"/>
    <w:rsid w:val="0067750C"/>
    <w:rsid w:val="00677E93"/>
    <w:rsid w:val="00681130"/>
    <w:rsid w:val="0068139D"/>
    <w:rsid w:val="00681CB7"/>
    <w:rsid w:val="006824D1"/>
    <w:rsid w:val="00682C6C"/>
    <w:rsid w:val="006836DA"/>
    <w:rsid w:val="00684B28"/>
    <w:rsid w:val="006865C7"/>
    <w:rsid w:val="00687F93"/>
    <w:rsid w:val="006905A5"/>
    <w:rsid w:val="00691042"/>
    <w:rsid w:val="006914DD"/>
    <w:rsid w:val="00691701"/>
    <w:rsid w:val="00691B15"/>
    <w:rsid w:val="00691C26"/>
    <w:rsid w:val="00691EF1"/>
    <w:rsid w:val="00692BD7"/>
    <w:rsid w:val="00692DB3"/>
    <w:rsid w:val="00694167"/>
    <w:rsid w:val="00695AD9"/>
    <w:rsid w:val="00695F8C"/>
    <w:rsid w:val="00696F74"/>
    <w:rsid w:val="00697508"/>
    <w:rsid w:val="006977A4"/>
    <w:rsid w:val="00697DD9"/>
    <w:rsid w:val="00697F1F"/>
    <w:rsid w:val="006A148B"/>
    <w:rsid w:val="006A2842"/>
    <w:rsid w:val="006A31BF"/>
    <w:rsid w:val="006A4663"/>
    <w:rsid w:val="006A4861"/>
    <w:rsid w:val="006A5E3D"/>
    <w:rsid w:val="006A7AB3"/>
    <w:rsid w:val="006A7D53"/>
    <w:rsid w:val="006A7D5E"/>
    <w:rsid w:val="006A7FE4"/>
    <w:rsid w:val="006B00C4"/>
    <w:rsid w:val="006B05DE"/>
    <w:rsid w:val="006B0721"/>
    <w:rsid w:val="006B127C"/>
    <w:rsid w:val="006B1438"/>
    <w:rsid w:val="006B2A0F"/>
    <w:rsid w:val="006B345D"/>
    <w:rsid w:val="006B4443"/>
    <w:rsid w:val="006B507A"/>
    <w:rsid w:val="006B5716"/>
    <w:rsid w:val="006B5AD0"/>
    <w:rsid w:val="006B63DE"/>
    <w:rsid w:val="006B6930"/>
    <w:rsid w:val="006B6B71"/>
    <w:rsid w:val="006B6CF3"/>
    <w:rsid w:val="006B7E14"/>
    <w:rsid w:val="006C01E4"/>
    <w:rsid w:val="006C0B8A"/>
    <w:rsid w:val="006C0F1E"/>
    <w:rsid w:val="006C212F"/>
    <w:rsid w:val="006C2362"/>
    <w:rsid w:val="006C2F92"/>
    <w:rsid w:val="006C4301"/>
    <w:rsid w:val="006C561B"/>
    <w:rsid w:val="006C64FF"/>
    <w:rsid w:val="006C6903"/>
    <w:rsid w:val="006C6B0E"/>
    <w:rsid w:val="006C779B"/>
    <w:rsid w:val="006C77F6"/>
    <w:rsid w:val="006C7930"/>
    <w:rsid w:val="006C7F27"/>
    <w:rsid w:val="006D0288"/>
    <w:rsid w:val="006D151F"/>
    <w:rsid w:val="006D16C7"/>
    <w:rsid w:val="006D1841"/>
    <w:rsid w:val="006D193D"/>
    <w:rsid w:val="006D1D73"/>
    <w:rsid w:val="006D1EB4"/>
    <w:rsid w:val="006D272F"/>
    <w:rsid w:val="006D277C"/>
    <w:rsid w:val="006D331B"/>
    <w:rsid w:val="006D3A94"/>
    <w:rsid w:val="006D4670"/>
    <w:rsid w:val="006D4917"/>
    <w:rsid w:val="006D567A"/>
    <w:rsid w:val="006D579A"/>
    <w:rsid w:val="006D5CAE"/>
    <w:rsid w:val="006D5D58"/>
    <w:rsid w:val="006D68FF"/>
    <w:rsid w:val="006D786D"/>
    <w:rsid w:val="006E06C9"/>
    <w:rsid w:val="006E13E4"/>
    <w:rsid w:val="006E1E82"/>
    <w:rsid w:val="006E2D1C"/>
    <w:rsid w:val="006E35D4"/>
    <w:rsid w:val="006E3764"/>
    <w:rsid w:val="006E3A43"/>
    <w:rsid w:val="006E3B04"/>
    <w:rsid w:val="006E67D3"/>
    <w:rsid w:val="006E6BC1"/>
    <w:rsid w:val="006E7522"/>
    <w:rsid w:val="006F059A"/>
    <w:rsid w:val="006F159E"/>
    <w:rsid w:val="006F19A8"/>
    <w:rsid w:val="006F1D54"/>
    <w:rsid w:val="006F1D56"/>
    <w:rsid w:val="006F22EB"/>
    <w:rsid w:val="006F3576"/>
    <w:rsid w:val="006F39D7"/>
    <w:rsid w:val="006F4339"/>
    <w:rsid w:val="006F4BDF"/>
    <w:rsid w:val="006F4BFA"/>
    <w:rsid w:val="006F4D05"/>
    <w:rsid w:val="006F4E1A"/>
    <w:rsid w:val="006F6189"/>
    <w:rsid w:val="006F77BB"/>
    <w:rsid w:val="0070006E"/>
    <w:rsid w:val="007002B2"/>
    <w:rsid w:val="0070077C"/>
    <w:rsid w:val="00700874"/>
    <w:rsid w:val="00700899"/>
    <w:rsid w:val="00700B39"/>
    <w:rsid w:val="00701BF8"/>
    <w:rsid w:val="00701D61"/>
    <w:rsid w:val="00702EC3"/>
    <w:rsid w:val="00702FC9"/>
    <w:rsid w:val="00703F2C"/>
    <w:rsid w:val="007063CC"/>
    <w:rsid w:val="00706579"/>
    <w:rsid w:val="00706772"/>
    <w:rsid w:val="00706A1A"/>
    <w:rsid w:val="00706C10"/>
    <w:rsid w:val="007071B2"/>
    <w:rsid w:val="00707755"/>
    <w:rsid w:val="00707E2C"/>
    <w:rsid w:val="0071009E"/>
    <w:rsid w:val="0071075F"/>
    <w:rsid w:val="007109D9"/>
    <w:rsid w:val="007109E8"/>
    <w:rsid w:val="00712AA3"/>
    <w:rsid w:val="007132DD"/>
    <w:rsid w:val="00714268"/>
    <w:rsid w:val="0071483C"/>
    <w:rsid w:val="00714A08"/>
    <w:rsid w:val="00714B3E"/>
    <w:rsid w:val="0071510E"/>
    <w:rsid w:val="00715AD4"/>
    <w:rsid w:val="007171EA"/>
    <w:rsid w:val="007171EE"/>
    <w:rsid w:val="00717B43"/>
    <w:rsid w:val="00717C83"/>
    <w:rsid w:val="007203F7"/>
    <w:rsid w:val="00721363"/>
    <w:rsid w:val="00721D66"/>
    <w:rsid w:val="00722408"/>
    <w:rsid w:val="00722874"/>
    <w:rsid w:val="00722F08"/>
    <w:rsid w:val="00723034"/>
    <w:rsid w:val="0072372F"/>
    <w:rsid w:val="00724536"/>
    <w:rsid w:val="00725708"/>
    <w:rsid w:val="007266CD"/>
    <w:rsid w:val="00726701"/>
    <w:rsid w:val="007307D1"/>
    <w:rsid w:val="00730E8B"/>
    <w:rsid w:val="007314B7"/>
    <w:rsid w:val="00731BB7"/>
    <w:rsid w:val="00731F32"/>
    <w:rsid w:val="0073230F"/>
    <w:rsid w:val="00733DC6"/>
    <w:rsid w:val="00734D07"/>
    <w:rsid w:val="00734E8D"/>
    <w:rsid w:val="00735782"/>
    <w:rsid w:val="00735979"/>
    <w:rsid w:val="00736219"/>
    <w:rsid w:val="00736228"/>
    <w:rsid w:val="00736897"/>
    <w:rsid w:val="0073788B"/>
    <w:rsid w:val="00737A5E"/>
    <w:rsid w:val="007406F0"/>
    <w:rsid w:val="00740D6B"/>
    <w:rsid w:val="0074404C"/>
    <w:rsid w:val="007448BE"/>
    <w:rsid w:val="00745F6D"/>
    <w:rsid w:val="00746667"/>
    <w:rsid w:val="00746B33"/>
    <w:rsid w:val="0074722F"/>
    <w:rsid w:val="0075035D"/>
    <w:rsid w:val="00751B0E"/>
    <w:rsid w:val="00753A05"/>
    <w:rsid w:val="00754FA1"/>
    <w:rsid w:val="007552A7"/>
    <w:rsid w:val="00755C0A"/>
    <w:rsid w:val="00755FBD"/>
    <w:rsid w:val="007564BE"/>
    <w:rsid w:val="007607B1"/>
    <w:rsid w:val="007614CC"/>
    <w:rsid w:val="0076172B"/>
    <w:rsid w:val="00762735"/>
    <w:rsid w:val="0076312A"/>
    <w:rsid w:val="00763E38"/>
    <w:rsid w:val="00763E44"/>
    <w:rsid w:val="00767172"/>
    <w:rsid w:val="007678F7"/>
    <w:rsid w:val="00767A3A"/>
    <w:rsid w:val="007707D8"/>
    <w:rsid w:val="007712B3"/>
    <w:rsid w:val="00771C16"/>
    <w:rsid w:val="00771D07"/>
    <w:rsid w:val="00772305"/>
    <w:rsid w:val="00772755"/>
    <w:rsid w:val="00774C6E"/>
    <w:rsid w:val="0077505B"/>
    <w:rsid w:val="00775823"/>
    <w:rsid w:val="007766D6"/>
    <w:rsid w:val="0077731C"/>
    <w:rsid w:val="00777B27"/>
    <w:rsid w:val="007800D1"/>
    <w:rsid w:val="007828D8"/>
    <w:rsid w:val="00782956"/>
    <w:rsid w:val="00783550"/>
    <w:rsid w:val="00784161"/>
    <w:rsid w:val="0078528E"/>
    <w:rsid w:val="00785698"/>
    <w:rsid w:val="00785DBB"/>
    <w:rsid w:val="0078622F"/>
    <w:rsid w:val="007867E0"/>
    <w:rsid w:val="00786FBD"/>
    <w:rsid w:val="0078740D"/>
    <w:rsid w:val="00787A95"/>
    <w:rsid w:val="00790426"/>
    <w:rsid w:val="00790AEC"/>
    <w:rsid w:val="00790B30"/>
    <w:rsid w:val="00792254"/>
    <w:rsid w:val="00792BF5"/>
    <w:rsid w:val="00792F4D"/>
    <w:rsid w:val="007941C2"/>
    <w:rsid w:val="00794452"/>
    <w:rsid w:val="00795887"/>
    <w:rsid w:val="00796758"/>
    <w:rsid w:val="007970A5"/>
    <w:rsid w:val="00797283"/>
    <w:rsid w:val="007A0CC4"/>
    <w:rsid w:val="007A15F5"/>
    <w:rsid w:val="007A1A9A"/>
    <w:rsid w:val="007A1CE7"/>
    <w:rsid w:val="007A23F7"/>
    <w:rsid w:val="007A2EF6"/>
    <w:rsid w:val="007A499D"/>
    <w:rsid w:val="007A4DAE"/>
    <w:rsid w:val="007A52B8"/>
    <w:rsid w:val="007A5F36"/>
    <w:rsid w:val="007A6179"/>
    <w:rsid w:val="007A6741"/>
    <w:rsid w:val="007A67DF"/>
    <w:rsid w:val="007A7176"/>
    <w:rsid w:val="007A7252"/>
    <w:rsid w:val="007A78AD"/>
    <w:rsid w:val="007B00AB"/>
    <w:rsid w:val="007B04A8"/>
    <w:rsid w:val="007B0A64"/>
    <w:rsid w:val="007B0E00"/>
    <w:rsid w:val="007B0E0D"/>
    <w:rsid w:val="007B11F3"/>
    <w:rsid w:val="007B128F"/>
    <w:rsid w:val="007B14A3"/>
    <w:rsid w:val="007B2A72"/>
    <w:rsid w:val="007B3BBD"/>
    <w:rsid w:val="007B469F"/>
    <w:rsid w:val="007B5306"/>
    <w:rsid w:val="007B5A40"/>
    <w:rsid w:val="007B5EF8"/>
    <w:rsid w:val="007B5FBE"/>
    <w:rsid w:val="007B6DB9"/>
    <w:rsid w:val="007B70D4"/>
    <w:rsid w:val="007B7457"/>
    <w:rsid w:val="007C0315"/>
    <w:rsid w:val="007C040A"/>
    <w:rsid w:val="007C38BE"/>
    <w:rsid w:val="007C419C"/>
    <w:rsid w:val="007C4894"/>
    <w:rsid w:val="007C4B2B"/>
    <w:rsid w:val="007C4B34"/>
    <w:rsid w:val="007C4C4D"/>
    <w:rsid w:val="007C4EF8"/>
    <w:rsid w:val="007C5122"/>
    <w:rsid w:val="007C5428"/>
    <w:rsid w:val="007C5D9D"/>
    <w:rsid w:val="007C6332"/>
    <w:rsid w:val="007C6800"/>
    <w:rsid w:val="007C708F"/>
    <w:rsid w:val="007D209D"/>
    <w:rsid w:val="007D20EF"/>
    <w:rsid w:val="007D2838"/>
    <w:rsid w:val="007D32F8"/>
    <w:rsid w:val="007D3671"/>
    <w:rsid w:val="007D3E2D"/>
    <w:rsid w:val="007D4813"/>
    <w:rsid w:val="007D5DDA"/>
    <w:rsid w:val="007D6193"/>
    <w:rsid w:val="007E02D7"/>
    <w:rsid w:val="007E0E3B"/>
    <w:rsid w:val="007E1650"/>
    <w:rsid w:val="007E2FC3"/>
    <w:rsid w:val="007E310E"/>
    <w:rsid w:val="007E4F3F"/>
    <w:rsid w:val="007E50D1"/>
    <w:rsid w:val="007E55F0"/>
    <w:rsid w:val="007E59B3"/>
    <w:rsid w:val="007E5B5B"/>
    <w:rsid w:val="007E65D6"/>
    <w:rsid w:val="007E6862"/>
    <w:rsid w:val="007E6D4C"/>
    <w:rsid w:val="007E7542"/>
    <w:rsid w:val="007F0673"/>
    <w:rsid w:val="007F09C9"/>
    <w:rsid w:val="007F1519"/>
    <w:rsid w:val="007F1BC6"/>
    <w:rsid w:val="007F23E6"/>
    <w:rsid w:val="007F2FDF"/>
    <w:rsid w:val="007F3F6A"/>
    <w:rsid w:val="007F4772"/>
    <w:rsid w:val="007F483C"/>
    <w:rsid w:val="007F6A15"/>
    <w:rsid w:val="007F6D3D"/>
    <w:rsid w:val="007F71DF"/>
    <w:rsid w:val="007F7696"/>
    <w:rsid w:val="007F7945"/>
    <w:rsid w:val="007F7B75"/>
    <w:rsid w:val="007F7F60"/>
    <w:rsid w:val="0080075C"/>
    <w:rsid w:val="008009AD"/>
    <w:rsid w:val="008020CD"/>
    <w:rsid w:val="00802311"/>
    <w:rsid w:val="00802E7E"/>
    <w:rsid w:val="00803230"/>
    <w:rsid w:val="00803C44"/>
    <w:rsid w:val="00804964"/>
    <w:rsid w:val="00804C10"/>
    <w:rsid w:val="0080525C"/>
    <w:rsid w:val="008059DD"/>
    <w:rsid w:val="00805B04"/>
    <w:rsid w:val="00805C76"/>
    <w:rsid w:val="00807444"/>
    <w:rsid w:val="008110DC"/>
    <w:rsid w:val="0081148D"/>
    <w:rsid w:val="00811C7F"/>
    <w:rsid w:val="008120A4"/>
    <w:rsid w:val="00812553"/>
    <w:rsid w:val="008128A0"/>
    <w:rsid w:val="00812BA5"/>
    <w:rsid w:val="00812FC5"/>
    <w:rsid w:val="00813B18"/>
    <w:rsid w:val="00814BA7"/>
    <w:rsid w:val="00817973"/>
    <w:rsid w:val="00820315"/>
    <w:rsid w:val="008206AB"/>
    <w:rsid w:val="00820DA7"/>
    <w:rsid w:val="0082192E"/>
    <w:rsid w:val="00821BE1"/>
    <w:rsid w:val="0082212B"/>
    <w:rsid w:val="0082382F"/>
    <w:rsid w:val="0082491E"/>
    <w:rsid w:val="00824C5D"/>
    <w:rsid w:val="00824F86"/>
    <w:rsid w:val="0082518B"/>
    <w:rsid w:val="0082598B"/>
    <w:rsid w:val="008267A2"/>
    <w:rsid w:val="008269BD"/>
    <w:rsid w:val="008270B5"/>
    <w:rsid w:val="00827388"/>
    <w:rsid w:val="00827DE9"/>
    <w:rsid w:val="00830D5F"/>
    <w:rsid w:val="00831FC2"/>
    <w:rsid w:val="00832E4D"/>
    <w:rsid w:val="008331A9"/>
    <w:rsid w:val="00834707"/>
    <w:rsid w:val="00834E38"/>
    <w:rsid w:val="0083565E"/>
    <w:rsid w:val="00836F71"/>
    <w:rsid w:val="008370F7"/>
    <w:rsid w:val="00837180"/>
    <w:rsid w:val="0083719F"/>
    <w:rsid w:val="00837A65"/>
    <w:rsid w:val="00837B64"/>
    <w:rsid w:val="00837FF9"/>
    <w:rsid w:val="00840C1A"/>
    <w:rsid w:val="00841187"/>
    <w:rsid w:val="008413F8"/>
    <w:rsid w:val="00841D4B"/>
    <w:rsid w:val="00841E66"/>
    <w:rsid w:val="0084284B"/>
    <w:rsid w:val="00842B77"/>
    <w:rsid w:val="0084329A"/>
    <w:rsid w:val="008432EF"/>
    <w:rsid w:val="00843663"/>
    <w:rsid w:val="00843B9A"/>
    <w:rsid w:val="00843D67"/>
    <w:rsid w:val="00844D4D"/>
    <w:rsid w:val="00845584"/>
    <w:rsid w:val="00845628"/>
    <w:rsid w:val="00845659"/>
    <w:rsid w:val="008466A4"/>
    <w:rsid w:val="00850487"/>
    <w:rsid w:val="00851375"/>
    <w:rsid w:val="00852368"/>
    <w:rsid w:val="00853EF3"/>
    <w:rsid w:val="008543FC"/>
    <w:rsid w:val="0085504A"/>
    <w:rsid w:val="008550E5"/>
    <w:rsid w:val="008569C3"/>
    <w:rsid w:val="00856E8F"/>
    <w:rsid w:val="008601ED"/>
    <w:rsid w:val="008607CC"/>
    <w:rsid w:val="00860D42"/>
    <w:rsid w:val="008615CC"/>
    <w:rsid w:val="00861BE0"/>
    <w:rsid w:val="00861E2E"/>
    <w:rsid w:val="008633F4"/>
    <w:rsid w:val="0086348B"/>
    <w:rsid w:val="0086384D"/>
    <w:rsid w:val="008644EC"/>
    <w:rsid w:val="00864A22"/>
    <w:rsid w:val="00864B25"/>
    <w:rsid w:val="008651FF"/>
    <w:rsid w:val="00866912"/>
    <w:rsid w:val="00866A36"/>
    <w:rsid w:val="00867418"/>
    <w:rsid w:val="0086776B"/>
    <w:rsid w:val="00870D8E"/>
    <w:rsid w:val="0087124D"/>
    <w:rsid w:val="00871502"/>
    <w:rsid w:val="00871936"/>
    <w:rsid w:val="008722A5"/>
    <w:rsid w:val="00872866"/>
    <w:rsid w:val="008729C4"/>
    <w:rsid w:val="00872CBD"/>
    <w:rsid w:val="0087477C"/>
    <w:rsid w:val="00874B93"/>
    <w:rsid w:val="00874DE4"/>
    <w:rsid w:val="008756AE"/>
    <w:rsid w:val="00877CB1"/>
    <w:rsid w:val="00881A79"/>
    <w:rsid w:val="00881D23"/>
    <w:rsid w:val="008823CA"/>
    <w:rsid w:val="00882D3B"/>
    <w:rsid w:val="008835F9"/>
    <w:rsid w:val="008843C8"/>
    <w:rsid w:val="00884484"/>
    <w:rsid w:val="00885006"/>
    <w:rsid w:val="00885A44"/>
    <w:rsid w:val="00886602"/>
    <w:rsid w:val="0088690A"/>
    <w:rsid w:val="0088772A"/>
    <w:rsid w:val="008877F3"/>
    <w:rsid w:val="0089042F"/>
    <w:rsid w:val="00890EA5"/>
    <w:rsid w:val="00891210"/>
    <w:rsid w:val="008928FA"/>
    <w:rsid w:val="00892F72"/>
    <w:rsid w:val="00892F87"/>
    <w:rsid w:val="00894427"/>
    <w:rsid w:val="008954B9"/>
    <w:rsid w:val="00896A47"/>
    <w:rsid w:val="008A11CE"/>
    <w:rsid w:val="008A18B4"/>
    <w:rsid w:val="008A18BB"/>
    <w:rsid w:val="008A1E3E"/>
    <w:rsid w:val="008A2921"/>
    <w:rsid w:val="008A2B56"/>
    <w:rsid w:val="008A2E84"/>
    <w:rsid w:val="008A2F33"/>
    <w:rsid w:val="008A4735"/>
    <w:rsid w:val="008A54E7"/>
    <w:rsid w:val="008A610F"/>
    <w:rsid w:val="008A6E33"/>
    <w:rsid w:val="008B0C6A"/>
    <w:rsid w:val="008B180D"/>
    <w:rsid w:val="008B1928"/>
    <w:rsid w:val="008B22C7"/>
    <w:rsid w:val="008B26C8"/>
    <w:rsid w:val="008B27B9"/>
    <w:rsid w:val="008B4329"/>
    <w:rsid w:val="008B4EAF"/>
    <w:rsid w:val="008B5009"/>
    <w:rsid w:val="008B5587"/>
    <w:rsid w:val="008B571F"/>
    <w:rsid w:val="008B5763"/>
    <w:rsid w:val="008B65C0"/>
    <w:rsid w:val="008B707A"/>
    <w:rsid w:val="008B7D73"/>
    <w:rsid w:val="008C1102"/>
    <w:rsid w:val="008C11CD"/>
    <w:rsid w:val="008C1885"/>
    <w:rsid w:val="008C2658"/>
    <w:rsid w:val="008C2782"/>
    <w:rsid w:val="008C313A"/>
    <w:rsid w:val="008C3DF2"/>
    <w:rsid w:val="008C4910"/>
    <w:rsid w:val="008C4B07"/>
    <w:rsid w:val="008C4CC8"/>
    <w:rsid w:val="008C52BA"/>
    <w:rsid w:val="008C6146"/>
    <w:rsid w:val="008C6180"/>
    <w:rsid w:val="008C6818"/>
    <w:rsid w:val="008C68C6"/>
    <w:rsid w:val="008C6981"/>
    <w:rsid w:val="008C6AC5"/>
    <w:rsid w:val="008D01AC"/>
    <w:rsid w:val="008D05C0"/>
    <w:rsid w:val="008D08A7"/>
    <w:rsid w:val="008D0A3D"/>
    <w:rsid w:val="008D0B29"/>
    <w:rsid w:val="008D287E"/>
    <w:rsid w:val="008D2996"/>
    <w:rsid w:val="008D29DA"/>
    <w:rsid w:val="008D2DDD"/>
    <w:rsid w:val="008D3325"/>
    <w:rsid w:val="008D33B4"/>
    <w:rsid w:val="008D36FA"/>
    <w:rsid w:val="008D3CE3"/>
    <w:rsid w:val="008D40CC"/>
    <w:rsid w:val="008D4257"/>
    <w:rsid w:val="008D4527"/>
    <w:rsid w:val="008D4544"/>
    <w:rsid w:val="008D4709"/>
    <w:rsid w:val="008D4759"/>
    <w:rsid w:val="008D47D8"/>
    <w:rsid w:val="008D4BD9"/>
    <w:rsid w:val="008D560C"/>
    <w:rsid w:val="008D5767"/>
    <w:rsid w:val="008D667B"/>
    <w:rsid w:val="008D6B08"/>
    <w:rsid w:val="008D6D44"/>
    <w:rsid w:val="008D71E3"/>
    <w:rsid w:val="008E1689"/>
    <w:rsid w:val="008E1853"/>
    <w:rsid w:val="008E3961"/>
    <w:rsid w:val="008E39C8"/>
    <w:rsid w:val="008E3AF9"/>
    <w:rsid w:val="008E44CD"/>
    <w:rsid w:val="008E4537"/>
    <w:rsid w:val="008E474D"/>
    <w:rsid w:val="008E4EC7"/>
    <w:rsid w:val="008E5C74"/>
    <w:rsid w:val="008E61F5"/>
    <w:rsid w:val="008E782A"/>
    <w:rsid w:val="008E7DC7"/>
    <w:rsid w:val="008F00B0"/>
    <w:rsid w:val="008F037E"/>
    <w:rsid w:val="008F040D"/>
    <w:rsid w:val="008F11AA"/>
    <w:rsid w:val="008F163A"/>
    <w:rsid w:val="008F18FE"/>
    <w:rsid w:val="008F1DD7"/>
    <w:rsid w:val="008F2488"/>
    <w:rsid w:val="008F283A"/>
    <w:rsid w:val="008F3916"/>
    <w:rsid w:val="008F3954"/>
    <w:rsid w:val="008F3AED"/>
    <w:rsid w:val="008F4469"/>
    <w:rsid w:val="008F4B0D"/>
    <w:rsid w:val="008F56AC"/>
    <w:rsid w:val="008F5D28"/>
    <w:rsid w:val="008F6A6C"/>
    <w:rsid w:val="008F743E"/>
    <w:rsid w:val="008F7827"/>
    <w:rsid w:val="00900010"/>
    <w:rsid w:val="009004B7"/>
    <w:rsid w:val="00900A3A"/>
    <w:rsid w:val="009011C7"/>
    <w:rsid w:val="009017C8"/>
    <w:rsid w:val="0090220A"/>
    <w:rsid w:val="00902AFD"/>
    <w:rsid w:val="00902F57"/>
    <w:rsid w:val="00902F75"/>
    <w:rsid w:val="00903818"/>
    <w:rsid w:val="00904BCD"/>
    <w:rsid w:val="00905034"/>
    <w:rsid w:val="009067D7"/>
    <w:rsid w:val="0091057C"/>
    <w:rsid w:val="00910E65"/>
    <w:rsid w:val="00910F9E"/>
    <w:rsid w:val="00912A7A"/>
    <w:rsid w:val="00912E0B"/>
    <w:rsid w:val="00914B0F"/>
    <w:rsid w:val="00915285"/>
    <w:rsid w:val="00915CF5"/>
    <w:rsid w:val="0091604A"/>
    <w:rsid w:val="00916C22"/>
    <w:rsid w:val="00916E18"/>
    <w:rsid w:val="00917214"/>
    <w:rsid w:val="009200B1"/>
    <w:rsid w:val="0092021C"/>
    <w:rsid w:val="009203FC"/>
    <w:rsid w:val="00920D3E"/>
    <w:rsid w:val="00920E8D"/>
    <w:rsid w:val="009215D8"/>
    <w:rsid w:val="009226BF"/>
    <w:rsid w:val="00922EDC"/>
    <w:rsid w:val="009230C4"/>
    <w:rsid w:val="009240C1"/>
    <w:rsid w:val="0092420D"/>
    <w:rsid w:val="009242D1"/>
    <w:rsid w:val="00924660"/>
    <w:rsid w:val="009246AA"/>
    <w:rsid w:val="00924914"/>
    <w:rsid w:val="009249AB"/>
    <w:rsid w:val="00925014"/>
    <w:rsid w:val="00925554"/>
    <w:rsid w:val="009256C4"/>
    <w:rsid w:val="00927C3F"/>
    <w:rsid w:val="00927EF2"/>
    <w:rsid w:val="009323CD"/>
    <w:rsid w:val="00932A15"/>
    <w:rsid w:val="00932BBC"/>
    <w:rsid w:val="00933211"/>
    <w:rsid w:val="00933697"/>
    <w:rsid w:val="00934457"/>
    <w:rsid w:val="00934D73"/>
    <w:rsid w:val="0093508B"/>
    <w:rsid w:val="00935212"/>
    <w:rsid w:val="00937369"/>
    <w:rsid w:val="00937739"/>
    <w:rsid w:val="00937B65"/>
    <w:rsid w:val="0094004E"/>
    <w:rsid w:val="009405F7"/>
    <w:rsid w:val="0094089B"/>
    <w:rsid w:val="00940D97"/>
    <w:rsid w:val="00941129"/>
    <w:rsid w:val="00941459"/>
    <w:rsid w:val="00941C28"/>
    <w:rsid w:val="0094256C"/>
    <w:rsid w:val="009425BE"/>
    <w:rsid w:val="00942748"/>
    <w:rsid w:val="00942A9B"/>
    <w:rsid w:val="009439AF"/>
    <w:rsid w:val="0094450D"/>
    <w:rsid w:val="00944B7E"/>
    <w:rsid w:val="00944E24"/>
    <w:rsid w:val="00945C47"/>
    <w:rsid w:val="00946201"/>
    <w:rsid w:val="00946202"/>
    <w:rsid w:val="00946399"/>
    <w:rsid w:val="0094767A"/>
    <w:rsid w:val="00947B3B"/>
    <w:rsid w:val="00950474"/>
    <w:rsid w:val="00950E1F"/>
    <w:rsid w:val="00951B10"/>
    <w:rsid w:val="009525CA"/>
    <w:rsid w:val="009559BA"/>
    <w:rsid w:val="00955DC9"/>
    <w:rsid w:val="0095616A"/>
    <w:rsid w:val="00956489"/>
    <w:rsid w:val="0095690B"/>
    <w:rsid w:val="00956D87"/>
    <w:rsid w:val="009573CA"/>
    <w:rsid w:val="009579B2"/>
    <w:rsid w:val="00961118"/>
    <w:rsid w:val="009611C7"/>
    <w:rsid w:val="0096125B"/>
    <w:rsid w:val="0096189F"/>
    <w:rsid w:val="00961DD4"/>
    <w:rsid w:val="00962042"/>
    <w:rsid w:val="00962C18"/>
    <w:rsid w:val="0096349D"/>
    <w:rsid w:val="00964AA8"/>
    <w:rsid w:val="00964C1E"/>
    <w:rsid w:val="00964DC2"/>
    <w:rsid w:val="00965EF2"/>
    <w:rsid w:val="009660DB"/>
    <w:rsid w:val="0096622A"/>
    <w:rsid w:val="0096631A"/>
    <w:rsid w:val="00966CA2"/>
    <w:rsid w:val="00967545"/>
    <w:rsid w:val="009677B3"/>
    <w:rsid w:val="00967EAE"/>
    <w:rsid w:val="009702B8"/>
    <w:rsid w:val="00970B0D"/>
    <w:rsid w:val="009725D6"/>
    <w:rsid w:val="00972A50"/>
    <w:rsid w:val="00972D7D"/>
    <w:rsid w:val="00972FEE"/>
    <w:rsid w:val="00973499"/>
    <w:rsid w:val="00973518"/>
    <w:rsid w:val="009737C8"/>
    <w:rsid w:val="009742C0"/>
    <w:rsid w:val="009753FC"/>
    <w:rsid w:val="0097687F"/>
    <w:rsid w:val="009776FD"/>
    <w:rsid w:val="00977C58"/>
    <w:rsid w:val="00980971"/>
    <w:rsid w:val="00981719"/>
    <w:rsid w:val="00981B29"/>
    <w:rsid w:val="009837DB"/>
    <w:rsid w:val="009844D1"/>
    <w:rsid w:val="00984538"/>
    <w:rsid w:val="009847F8"/>
    <w:rsid w:val="009852D8"/>
    <w:rsid w:val="009857F8"/>
    <w:rsid w:val="00985E7E"/>
    <w:rsid w:val="009865A3"/>
    <w:rsid w:val="009869DD"/>
    <w:rsid w:val="009876B4"/>
    <w:rsid w:val="0099099E"/>
    <w:rsid w:val="00990D37"/>
    <w:rsid w:val="0099120D"/>
    <w:rsid w:val="0099146A"/>
    <w:rsid w:val="009914CF"/>
    <w:rsid w:val="0099173D"/>
    <w:rsid w:val="00993C72"/>
    <w:rsid w:val="0099418C"/>
    <w:rsid w:val="00994677"/>
    <w:rsid w:val="00994925"/>
    <w:rsid w:val="009955EF"/>
    <w:rsid w:val="009957C4"/>
    <w:rsid w:val="009960E7"/>
    <w:rsid w:val="00996375"/>
    <w:rsid w:val="009967F7"/>
    <w:rsid w:val="00996A3C"/>
    <w:rsid w:val="00996ABD"/>
    <w:rsid w:val="009974F2"/>
    <w:rsid w:val="00997865"/>
    <w:rsid w:val="0099787A"/>
    <w:rsid w:val="009A05B3"/>
    <w:rsid w:val="009A085E"/>
    <w:rsid w:val="009A0C88"/>
    <w:rsid w:val="009A0D5E"/>
    <w:rsid w:val="009A30D9"/>
    <w:rsid w:val="009A3BF6"/>
    <w:rsid w:val="009A3F00"/>
    <w:rsid w:val="009A40B3"/>
    <w:rsid w:val="009A6B46"/>
    <w:rsid w:val="009A734C"/>
    <w:rsid w:val="009A78E4"/>
    <w:rsid w:val="009B047F"/>
    <w:rsid w:val="009B0847"/>
    <w:rsid w:val="009B0B06"/>
    <w:rsid w:val="009B108F"/>
    <w:rsid w:val="009B19B3"/>
    <w:rsid w:val="009B487E"/>
    <w:rsid w:val="009B4A9D"/>
    <w:rsid w:val="009B4DA9"/>
    <w:rsid w:val="009B55A9"/>
    <w:rsid w:val="009B7211"/>
    <w:rsid w:val="009B7422"/>
    <w:rsid w:val="009B7B4F"/>
    <w:rsid w:val="009B7E20"/>
    <w:rsid w:val="009C0404"/>
    <w:rsid w:val="009C0866"/>
    <w:rsid w:val="009C0C68"/>
    <w:rsid w:val="009C302E"/>
    <w:rsid w:val="009C360E"/>
    <w:rsid w:val="009C37DC"/>
    <w:rsid w:val="009C3C09"/>
    <w:rsid w:val="009C44D2"/>
    <w:rsid w:val="009C4A0C"/>
    <w:rsid w:val="009C4B15"/>
    <w:rsid w:val="009C57A5"/>
    <w:rsid w:val="009C6F91"/>
    <w:rsid w:val="009C7298"/>
    <w:rsid w:val="009C73D2"/>
    <w:rsid w:val="009C777D"/>
    <w:rsid w:val="009D0512"/>
    <w:rsid w:val="009D0B7B"/>
    <w:rsid w:val="009D1529"/>
    <w:rsid w:val="009D1913"/>
    <w:rsid w:val="009D217B"/>
    <w:rsid w:val="009D2743"/>
    <w:rsid w:val="009D286E"/>
    <w:rsid w:val="009D2A2F"/>
    <w:rsid w:val="009D3BA5"/>
    <w:rsid w:val="009D3F10"/>
    <w:rsid w:val="009D5255"/>
    <w:rsid w:val="009D54BA"/>
    <w:rsid w:val="009D5C8F"/>
    <w:rsid w:val="009D6B76"/>
    <w:rsid w:val="009D6CB9"/>
    <w:rsid w:val="009D747D"/>
    <w:rsid w:val="009E0691"/>
    <w:rsid w:val="009E0A9C"/>
    <w:rsid w:val="009E23C0"/>
    <w:rsid w:val="009E3508"/>
    <w:rsid w:val="009E381A"/>
    <w:rsid w:val="009E405D"/>
    <w:rsid w:val="009E430F"/>
    <w:rsid w:val="009E4312"/>
    <w:rsid w:val="009E4AA1"/>
    <w:rsid w:val="009E4D42"/>
    <w:rsid w:val="009E51E6"/>
    <w:rsid w:val="009E52AB"/>
    <w:rsid w:val="009E55D5"/>
    <w:rsid w:val="009E6194"/>
    <w:rsid w:val="009E6361"/>
    <w:rsid w:val="009E6698"/>
    <w:rsid w:val="009E6F45"/>
    <w:rsid w:val="009E712E"/>
    <w:rsid w:val="009E759B"/>
    <w:rsid w:val="009F104E"/>
    <w:rsid w:val="009F2096"/>
    <w:rsid w:val="009F2BBC"/>
    <w:rsid w:val="009F4EB4"/>
    <w:rsid w:val="009F538A"/>
    <w:rsid w:val="009F7490"/>
    <w:rsid w:val="009F7AE9"/>
    <w:rsid w:val="009F7BB3"/>
    <w:rsid w:val="009F7D11"/>
    <w:rsid w:val="00A00AE4"/>
    <w:rsid w:val="00A01837"/>
    <w:rsid w:val="00A021D5"/>
    <w:rsid w:val="00A0269F"/>
    <w:rsid w:val="00A02748"/>
    <w:rsid w:val="00A02DD9"/>
    <w:rsid w:val="00A04E41"/>
    <w:rsid w:val="00A0594F"/>
    <w:rsid w:val="00A05F3B"/>
    <w:rsid w:val="00A06BE1"/>
    <w:rsid w:val="00A074FC"/>
    <w:rsid w:val="00A10020"/>
    <w:rsid w:val="00A109BB"/>
    <w:rsid w:val="00A120DE"/>
    <w:rsid w:val="00A124C1"/>
    <w:rsid w:val="00A12608"/>
    <w:rsid w:val="00A12B5E"/>
    <w:rsid w:val="00A13D3A"/>
    <w:rsid w:val="00A13E48"/>
    <w:rsid w:val="00A15847"/>
    <w:rsid w:val="00A15C7E"/>
    <w:rsid w:val="00A16777"/>
    <w:rsid w:val="00A17084"/>
    <w:rsid w:val="00A1738A"/>
    <w:rsid w:val="00A178C2"/>
    <w:rsid w:val="00A20124"/>
    <w:rsid w:val="00A209B5"/>
    <w:rsid w:val="00A20D0E"/>
    <w:rsid w:val="00A217E0"/>
    <w:rsid w:val="00A21AF8"/>
    <w:rsid w:val="00A21CA8"/>
    <w:rsid w:val="00A21F7A"/>
    <w:rsid w:val="00A232F9"/>
    <w:rsid w:val="00A2378F"/>
    <w:rsid w:val="00A23D4C"/>
    <w:rsid w:val="00A25571"/>
    <w:rsid w:val="00A2687F"/>
    <w:rsid w:val="00A26930"/>
    <w:rsid w:val="00A269B3"/>
    <w:rsid w:val="00A26DAE"/>
    <w:rsid w:val="00A27244"/>
    <w:rsid w:val="00A2796E"/>
    <w:rsid w:val="00A300D7"/>
    <w:rsid w:val="00A304B4"/>
    <w:rsid w:val="00A30709"/>
    <w:rsid w:val="00A30C42"/>
    <w:rsid w:val="00A30E5A"/>
    <w:rsid w:val="00A31087"/>
    <w:rsid w:val="00A312EE"/>
    <w:rsid w:val="00A31CFE"/>
    <w:rsid w:val="00A320BB"/>
    <w:rsid w:val="00A32849"/>
    <w:rsid w:val="00A32EA3"/>
    <w:rsid w:val="00A33412"/>
    <w:rsid w:val="00A353DE"/>
    <w:rsid w:val="00A357C5"/>
    <w:rsid w:val="00A35B36"/>
    <w:rsid w:val="00A35FA5"/>
    <w:rsid w:val="00A36489"/>
    <w:rsid w:val="00A36FB2"/>
    <w:rsid w:val="00A37362"/>
    <w:rsid w:val="00A37511"/>
    <w:rsid w:val="00A37905"/>
    <w:rsid w:val="00A404A2"/>
    <w:rsid w:val="00A40D46"/>
    <w:rsid w:val="00A40FF0"/>
    <w:rsid w:val="00A41193"/>
    <w:rsid w:val="00A4212E"/>
    <w:rsid w:val="00A4280E"/>
    <w:rsid w:val="00A43B35"/>
    <w:rsid w:val="00A43CFD"/>
    <w:rsid w:val="00A442D8"/>
    <w:rsid w:val="00A44BBA"/>
    <w:rsid w:val="00A44D23"/>
    <w:rsid w:val="00A45B13"/>
    <w:rsid w:val="00A45B79"/>
    <w:rsid w:val="00A47188"/>
    <w:rsid w:val="00A47F00"/>
    <w:rsid w:val="00A503E6"/>
    <w:rsid w:val="00A50F1F"/>
    <w:rsid w:val="00A527A0"/>
    <w:rsid w:val="00A52EF6"/>
    <w:rsid w:val="00A543B6"/>
    <w:rsid w:val="00A54D0C"/>
    <w:rsid w:val="00A55800"/>
    <w:rsid w:val="00A55AC6"/>
    <w:rsid w:val="00A569FF"/>
    <w:rsid w:val="00A57127"/>
    <w:rsid w:val="00A606EC"/>
    <w:rsid w:val="00A60704"/>
    <w:rsid w:val="00A60741"/>
    <w:rsid w:val="00A60807"/>
    <w:rsid w:val="00A61702"/>
    <w:rsid w:val="00A62D0C"/>
    <w:rsid w:val="00A635F2"/>
    <w:rsid w:val="00A63D44"/>
    <w:rsid w:val="00A64895"/>
    <w:rsid w:val="00A64F78"/>
    <w:rsid w:val="00A65CCB"/>
    <w:rsid w:val="00A65E0C"/>
    <w:rsid w:val="00A65F8B"/>
    <w:rsid w:val="00A6671D"/>
    <w:rsid w:val="00A67123"/>
    <w:rsid w:val="00A6736B"/>
    <w:rsid w:val="00A675A9"/>
    <w:rsid w:val="00A67C2F"/>
    <w:rsid w:val="00A70338"/>
    <w:rsid w:val="00A7053B"/>
    <w:rsid w:val="00A7096F"/>
    <w:rsid w:val="00A710FA"/>
    <w:rsid w:val="00A717FE"/>
    <w:rsid w:val="00A7209D"/>
    <w:rsid w:val="00A72CAF"/>
    <w:rsid w:val="00A72E05"/>
    <w:rsid w:val="00A73AA6"/>
    <w:rsid w:val="00A73F5B"/>
    <w:rsid w:val="00A74423"/>
    <w:rsid w:val="00A7526A"/>
    <w:rsid w:val="00A758D1"/>
    <w:rsid w:val="00A75945"/>
    <w:rsid w:val="00A765ED"/>
    <w:rsid w:val="00A76C66"/>
    <w:rsid w:val="00A772C4"/>
    <w:rsid w:val="00A77F0D"/>
    <w:rsid w:val="00A8179B"/>
    <w:rsid w:val="00A82D13"/>
    <w:rsid w:val="00A82EC1"/>
    <w:rsid w:val="00A8303F"/>
    <w:rsid w:val="00A83637"/>
    <w:rsid w:val="00A8464A"/>
    <w:rsid w:val="00A84833"/>
    <w:rsid w:val="00A85934"/>
    <w:rsid w:val="00A85E46"/>
    <w:rsid w:val="00A86A5A"/>
    <w:rsid w:val="00A87C12"/>
    <w:rsid w:val="00A90775"/>
    <w:rsid w:val="00A910F9"/>
    <w:rsid w:val="00A91581"/>
    <w:rsid w:val="00A9203D"/>
    <w:rsid w:val="00A93A8C"/>
    <w:rsid w:val="00A94EE1"/>
    <w:rsid w:val="00A95866"/>
    <w:rsid w:val="00A95AC3"/>
    <w:rsid w:val="00A96677"/>
    <w:rsid w:val="00A973F3"/>
    <w:rsid w:val="00A97BF3"/>
    <w:rsid w:val="00A97D4A"/>
    <w:rsid w:val="00AA07D6"/>
    <w:rsid w:val="00AA0B1C"/>
    <w:rsid w:val="00AA0CCB"/>
    <w:rsid w:val="00AA2388"/>
    <w:rsid w:val="00AA367E"/>
    <w:rsid w:val="00AA38B7"/>
    <w:rsid w:val="00AA3C41"/>
    <w:rsid w:val="00AA4779"/>
    <w:rsid w:val="00AA4F44"/>
    <w:rsid w:val="00AA5A3E"/>
    <w:rsid w:val="00AA5BE6"/>
    <w:rsid w:val="00AA5E72"/>
    <w:rsid w:val="00AA6E63"/>
    <w:rsid w:val="00AA728C"/>
    <w:rsid w:val="00AA7E67"/>
    <w:rsid w:val="00AA7FDB"/>
    <w:rsid w:val="00AB0070"/>
    <w:rsid w:val="00AB00A8"/>
    <w:rsid w:val="00AB0A72"/>
    <w:rsid w:val="00AB1045"/>
    <w:rsid w:val="00AB140C"/>
    <w:rsid w:val="00AB1787"/>
    <w:rsid w:val="00AB1CE7"/>
    <w:rsid w:val="00AB221C"/>
    <w:rsid w:val="00AB2AA5"/>
    <w:rsid w:val="00AB2C56"/>
    <w:rsid w:val="00AB2D83"/>
    <w:rsid w:val="00AB4157"/>
    <w:rsid w:val="00AB46B7"/>
    <w:rsid w:val="00AB4CAC"/>
    <w:rsid w:val="00AB5028"/>
    <w:rsid w:val="00AB5082"/>
    <w:rsid w:val="00AB5E0B"/>
    <w:rsid w:val="00AB5E75"/>
    <w:rsid w:val="00AB5F22"/>
    <w:rsid w:val="00AB65E6"/>
    <w:rsid w:val="00AB6CE6"/>
    <w:rsid w:val="00AB70BA"/>
    <w:rsid w:val="00AB795C"/>
    <w:rsid w:val="00AB7B54"/>
    <w:rsid w:val="00AC0C43"/>
    <w:rsid w:val="00AC156A"/>
    <w:rsid w:val="00AC2890"/>
    <w:rsid w:val="00AC2BE7"/>
    <w:rsid w:val="00AC2C6A"/>
    <w:rsid w:val="00AC3023"/>
    <w:rsid w:val="00AC3DF4"/>
    <w:rsid w:val="00AC4C3A"/>
    <w:rsid w:val="00AC50FE"/>
    <w:rsid w:val="00AC5273"/>
    <w:rsid w:val="00AC5789"/>
    <w:rsid w:val="00AC5F72"/>
    <w:rsid w:val="00AC66FA"/>
    <w:rsid w:val="00AC676E"/>
    <w:rsid w:val="00AC73DD"/>
    <w:rsid w:val="00AD0133"/>
    <w:rsid w:val="00AD0BD4"/>
    <w:rsid w:val="00AD107C"/>
    <w:rsid w:val="00AD1816"/>
    <w:rsid w:val="00AD1F1E"/>
    <w:rsid w:val="00AD29AE"/>
    <w:rsid w:val="00AD386A"/>
    <w:rsid w:val="00AD3DBE"/>
    <w:rsid w:val="00AD4103"/>
    <w:rsid w:val="00AD5386"/>
    <w:rsid w:val="00AD66EE"/>
    <w:rsid w:val="00AD6D01"/>
    <w:rsid w:val="00AE0DA7"/>
    <w:rsid w:val="00AE12D8"/>
    <w:rsid w:val="00AE139F"/>
    <w:rsid w:val="00AE1838"/>
    <w:rsid w:val="00AE254F"/>
    <w:rsid w:val="00AE26A6"/>
    <w:rsid w:val="00AE28D5"/>
    <w:rsid w:val="00AE2930"/>
    <w:rsid w:val="00AE2B65"/>
    <w:rsid w:val="00AE2F51"/>
    <w:rsid w:val="00AE346E"/>
    <w:rsid w:val="00AE396A"/>
    <w:rsid w:val="00AE3F39"/>
    <w:rsid w:val="00AE406D"/>
    <w:rsid w:val="00AE50BB"/>
    <w:rsid w:val="00AE5BAF"/>
    <w:rsid w:val="00AE69BB"/>
    <w:rsid w:val="00AE6AFB"/>
    <w:rsid w:val="00AF101A"/>
    <w:rsid w:val="00AF1102"/>
    <w:rsid w:val="00AF25FB"/>
    <w:rsid w:val="00AF2936"/>
    <w:rsid w:val="00AF3F99"/>
    <w:rsid w:val="00AF40FA"/>
    <w:rsid w:val="00AF42D6"/>
    <w:rsid w:val="00AF5232"/>
    <w:rsid w:val="00AF5536"/>
    <w:rsid w:val="00AF59F2"/>
    <w:rsid w:val="00AF6361"/>
    <w:rsid w:val="00AF6B99"/>
    <w:rsid w:val="00AF6EAB"/>
    <w:rsid w:val="00AF78DD"/>
    <w:rsid w:val="00AF799E"/>
    <w:rsid w:val="00B003D3"/>
    <w:rsid w:val="00B00B60"/>
    <w:rsid w:val="00B01B2F"/>
    <w:rsid w:val="00B030AD"/>
    <w:rsid w:val="00B044A6"/>
    <w:rsid w:val="00B05ADD"/>
    <w:rsid w:val="00B05CCA"/>
    <w:rsid w:val="00B05E7B"/>
    <w:rsid w:val="00B066C5"/>
    <w:rsid w:val="00B069FF"/>
    <w:rsid w:val="00B07710"/>
    <w:rsid w:val="00B106B3"/>
    <w:rsid w:val="00B123DA"/>
    <w:rsid w:val="00B13BF6"/>
    <w:rsid w:val="00B146BE"/>
    <w:rsid w:val="00B148A3"/>
    <w:rsid w:val="00B14E14"/>
    <w:rsid w:val="00B14F0E"/>
    <w:rsid w:val="00B15025"/>
    <w:rsid w:val="00B15D04"/>
    <w:rsid w:val="00B16F9A"/>
    <w:rsid w:val="00B21951"/>
    <w:rsid w:val="00B21E02"/>
    <w:rsid w:val="00B22369"/>
    <w:rsid w:val="00B225C5"/>
    <w:rsid w:val="00B22D01"/>
    <w:rsid w:val="00B230B3"/>
    <w:rsid w:val="00B23A97"/>
    <w:rsid w:val="00B24167"/>
    <w:rsid w:val="00B243BA"/>
    <w:rsid w:val="00B24F8D"/>
    <w:rsid w:val="00B250C7"/>
    <w:rsid w:val="00B25185"/>
    <w:rsid w:val="00B25FDC"/>
    <w:rsid w:val="00B2661B"/>
    <w:rsid w:val="00B266D1"/>
    <w:rsid w:val="00B26B7D"/>
    <w:rsid w:val="00B27188"/>
    <w:rsid w:val="00B27700"/>
    <w:rsid w:val="00B277B3"/>
    <w:rsid w:val="00B3055B"/>
    <w:rsid w:val="00B30621"/>
    <w:rsid w:val="00B306AE"/>
    <w:rsid w:val="00B31DB2"/>
    <w:rsid w:val="00B3258D"/>
    <w:rsid w:val="00B32EE8"/>
    <w:rsid w:val="00B33B46"/>
    <w:rsid w:val="00B34267"/>
    <w:rsid w:val="00B35031"/>
    <w:rsid w:val="00B356F5"/>
    <w:rsid w:val="00B37759"/>
    <w:rsid w:val="00B378D2"/>
    <w:rsid w:val="00B409F2"/>
    <w:rsid w:val="00B4193C"/>
    <w:rsid w:val="00B41E9C"/>
    <w:rsid w:val="00B41F1D"/>
    <w:rsid w:val="00B42388"/>
    <w:rsid w:val="00B42743"/>
    <w:rsid w:val="00B42B69"/>
    <w:rsid w:val="00B4348E"/>
    <w:rsid w:val="00B43827"/>
    <w:rsid w:val="00B44849"/>
    <w:rsid w:val="00B4553C"/>
    <w:rsid w:val="00B45E23"/>
    <w:rsid w:val="00B4625E"/>
    <w:rsid w:val="00B46A20"/>
    <w:rsid w:val="00B46E99"/>
    <w:rsid w:val="00B47C35"/>
    <w:rsid w:val="00B47D51"/>
    <w:rsid w:val="00B5108B"/>
    <w:rsid w:val="00B51351"/>
    <w:rsid w:val="00B514CE"/>
    <w:rsid w:val="00B51EEE"/>
    <w:rsid w:val="00B52087"/>
    <w:rsid w:val="00B52145"/>
    <w:rsid w:val="00B52AEF"/>
    <w:rsid w:val="00B52F12"/>
    <w:rsid w:val="00B53201"/>
    <w:rsid w:val="00B53BC1"/>
    <w:rsid w:val="00B54D6A"/>
    <w:rsid w:val="00B5556C"/>
    <w:rsid w:val="00B55F29"/>
    <w:rsid w:val="00B56486"/>
    <w:rsid w:val="00B5767F"/>
    <w:rsid w:val="00B576BC"/>
    <w:rsid w:val="00B579B9"/>
    <w:rsid w:val="00B60325"/>
    <w:rsid w:val="00B614E4"/>
    <w:rsid w:val="00B614F2"/>
    <w:rsid w:val="00B615E0"/>
    <w:rsid w:val="00B620FB"/>
    <w:rsid w:val="00B62600"/>
    <w:rsid w:val="00B62F48"/>
    <w:rsid w:val="00B630B5"/>
    <w:rsid w:val="00B63489"/>
    <w:rsid w:val="00B63C40"/>
    <w:rsid w:val="00B64059"/>
    <w:rsid w:val="00B6460E"/>
    <w:rsid w:val="00B64C23"/>
    <w:rsid w:val="00B65850"/>
    <w:rsid w:val="00B65B53"/>
    <w:rsid w:val="00B666EB"/>
    <w:rsid w:val="00B6712D"/>
    <w:rsid w:val="00B67217"/>
    <w:rsid w:val="00B704AD"/>
    <w:rsid w:val="00B70B42"/>
    <w:rsid w:val="00B70E86"/>
    <w:rsid w:val="00B719B5"/>
    <w:rsid w:val="00B73625"/>
    <w:rsid w:val="00B73D4B"/>
    <w:rsid w:val="00B75109"/>
    <w:rsid w:val="00B7578F"/>
    <w:rsid w:val="00B758E3"/>
    <w:rsid w:val="00B77150"/>
    <w:rsid w:val="00B8006E"/>
    <w:rsid w:val="00B803E5"/>
    <w:rsid w:val="00B8088D"/>
    <w:rsid w:val="00B80B2E"/>
    <w:rsid w:val="00B80EFF"/>
    <w:rsid w:val="00B81188"/>
    <w:rsid w:val="00B82242"/>
    <w:rsid w:val="00B83D9B"/>
    <w:rsid w:val="00B84035"/>
    <w:rsid w:val="00B851DD"/>
    <w:rsid w:val="00B855EE"/>
    <w:rsid w:val="00B85C8A"/>
    <w:rsid w:val="00B86216"/>
    <w:rsid w:val="00B869B3"/>
    <w:rsid w:val="00B904D0"/>
    <w:rsid w:val="00B90670"/>
    <w:rsid w:val="00B9148D"/>
    <w:rsid w:val="00B91FB2"/>
    <w:rsid w:val="00B92F9A"/>
    <w:rsid w:val="00B938E3"/>
    <w:rsid w:val="00B94A54"/>
    <w:rsid w:val="00B94B3F"/>
    <w:rsid w:val="00B94D40"/>
    <w:rsid w:val="00B9547B"/>
    <w:rsid w:val="00B954F9"/>
    <w:rsid w:val="00B959F1"/>
    <w:rsid w:val="00B969FF"/>
    <w:rsid w:val="00B96B6E"/>
    <w:rsid w:val="00B9700A"/>
    <w:rsid w:val="00B9700F"/>
    <w:rsid w:val="00B97BE3"/>
    <w:rsid w:val="00BA02EC"/>
    <w:rsid w:val="00BA1030"/>
    <w:rsid w:val="00BA15F7"/>
    <w:rsid w:val="00BA2131"/>
    <w:rsid w:val="00BA322A"/>
    <w:rsid w:val="00BA34F4"/>
    <w:rsid w:val="00BA3673"/>
    <w:rsid w:val="00BA4806"/>
    <w:rsid w:val="00BA6F5D"/>
    <w:rsid w:val="00BA7BEB"/>
    <w:rsid w:val="00BB0260"/>
    <w:rsid w:val="00BB05B3"/>
    <w:rsid w:val="00BB0FF7"/>
    <w:rsid w:val="00BB188C"/>
    <w:rsid w:val="00BB29BB"/>
    <w:rsid w:val="00BB36E1"/>
    <w:rsid w:val="00BB40BD"/>
    <w:rsid w:val="00BB4983"/>
    <w:rsid w:val="00BB5C82"/>
    <w:rsid w:val="00BB5FC4"/>
    <w:rsid w:val="00BB6477"/>
    <w:rsid w:val="00BB686D"/>
    <w:rsid w:val="00BB7673"/>
    <w:rsid w:val="00BC044F"/>
    <w:rsid w:val="00BC0FDE"/>
    <w:rsid w:val="00BC1466"/>
    <w:rsid w:val="00BC1933"/>
    <w:rsid w:val="00BC19A6"/>
    <w:rsid w:val="00BC2538"/>
    <w:rsid w:val="00BC367E"/>
    <w:rsid w:val="00BC4228"/>
    <w:rsid w:val="00BC5BB5"/>
    <w:rsid w:val="00BC642A"/>
    <w:rsid w:val="00BC64FF"/>
    <w:rsid w:val="00BC660C"/>
    <w:rsid w:val="00BC6C47"/>
    <w:rsid w:val="00BC7099"/>
    <w:rsid w:val="00BC74D8"/>
    <w:rsid w:val="00BC77F9"/>
    <w:rsid w:val="00BC7CD0"/>
    <w:rsid w:val="00BC7DB3"/>
    <w:rsid w:val="00BD073E"/>
    <w:rsid w:val="00BD1168"/>
    <w:rsid w:val="00BD12B0"/>
    <w:rsid w:val="00BD1F3B"/>
    <w:rsid w:val="00BD3BFF"/>
    <w:rsid w:val="00BD41DF"/>
    <w:rsid w:val="00BD5D3A"/>
    <w:rsid w:val="00BD6468"/>
    <w:rsid w:val="00BD648B"/>
    <w:rsid w:val="00BD6F78"/>
    <w:rsid w:val="00BD73A6"/>
    <w:rsid w:val="00BE06E2"/>
    <w:rsid w:val="00BE0CC4"/>
    <w:rsid w:val="00BE0CD6"/>
    <w:rsid w:val="00BE2851"/>
    <w:rsid w:val="00BE3298"/>
    <w:rsid w:val="00BE35B3"/>
    <w:rsid w:val="00BE3A68"/>
    <w:rsid w:val="00BE43B7"/>
    <w:rsid w:val="00BE454A"/>
    <w:rsid w:val="00BE4845"/>
    <w:rsid w:val="00BE49F1"/>
    <w:rsid w:val="00BE4ADC"/>
    <w:rsid w:val="00BE5250"/>
    <w:rsid w:val="00BE588E"/>
    <w:rsid w:val="00BE6F56"/>
    <w:rsid w:val="00BE700F"/>
    <w:rsid w:val="00BE793F"/>
    <w:rsid w:val="00BF0139"/>
    <w:rsid w:val="00BF1222"/>
    <w:rsid w:val="00BF20A3"/>
    <w:rsid w:val="00BF294E"/>
    <w:rsid w:val="00BF2F46"/>
    <w:rsid w:val="00BF3548"/>
    <w:rsid w:val="00BF3F50"/>
    <w:rsid w:val="00BF47EF"/>
    <w:rsid w:val="00BF4A81"/>
    <w:rsid w:val="00BF4B18"/>
    <w:rsid w:val="00BF4E46"/>
    <w:rsid w:val="00BF5481"/>
    <w:rsid w:val="00BF5660"/>
    <w:rsid w:val="00BF56CD"/>
    <w:rsid w:val="00BF5D93"/>
    <w:rsid w:val="00BF6841"/>
    <w:rsid w:val="00BF7023"/>
    <w:rsid w:val="00BF75A2"/>
    <w:rsid w:val="00BF782C"/>
    <w:rsid w:val="00C00521"/>
    <w:rsid w:val="00C00B3E"/>
    <w:rsid w:val="00C00D16"/>
    <w:rsid w:val="00C00F2D"/>
    <w:rsid w:val="00C00FF0"/>
    <w:rsid w:val="00C01428"/>
    <w:rsid w:val="00C0174A"/>
    <w:rsid w:val="00C01891"/>
    <w:rsid w:val="00C0218B"/>
    <w:rsid w:val="00C02A06"/>
    <w:rsid w:val="00C0373B"/>
    <w:rsid w:val="00C04252"/>
    <w:rsid w:val="00C04516"/>
    <w:rsid w:val="00C04F42"/>
    <w:rsid w:val="00C04FF0"/>
    <w:rsid w:val="00C0587F"/>
    <w:rsid w:val="00C05C65"/>
    <w:rsid w:val="00C067E7"/>
    <w:rsid w:val="00C07184"/>
    <w:rsid w:val="00C1079E"/>
    <w:rsid w:val="00C112D8"/>
    <w:rsid w:val="00C114E6"/>
    <w:rsid w:val="00C120E8"/>
    <w:rsid w:val="00C12154"/>
    <w:rsid w:val="00C12976"/>
    <w:rsid w:val="00C12A99"/>
    <w:rsid w:val="00C12CA1"/>
    <w:rsid w:val="00C12CEC"/>
    <w:rsid w:val="00C131F3"/>
    <w:rsid w:val="00C13E56"/>
    <w:rsid w:val="00C14473"/>
    <w:rsid w:val="00C14BD8"/>
    <w:rsid w:val="00C15017"/>
    <w:rsid w:val="00C1513F"/>
    <w:rsid w:val="00C155C8"/>
    <w:rsid w:val="00C1573E"/>
    <w:rsid w:val="00C1715A"/>
    <w:rsid w:val="00C1718A"/>
    <w:rsid w:val="00C17388"/>
    <w:rsid w:val="00C1752D"/>
    <w:rsid w:val="00C17C3C"/>
    <w:rsid w:val="00C17F47"/>
    <w:rsid w:val="00C219CB"/>
    <w:rsid w:val="00C21B9A"/>
    <w:rsid w:val="00C22117"/>
    <w:rsid w:val="00C226B8"/>
    <w:rsid w:val="00C23BCA"/>
    <w:rsid w:val="00C27B61"/>
    <w:rsid w:val="00C30E5A"/>
    <w:rsid w:val="00C311C8"/>
    <w:rsid w:val="00C314B8"/>
    <w:rsid w:val="00C31951"/>
    <w:rsid w:val="00C31ADD"/>
    <w:rsid w:val="00C323CB"/>
    <w:rsid w:val="00C32F48"/>
    <w:rsid w:val="00C33681"/>
    <w:rsid w:val="00C33AB7"/>
    <w:rsid w:val="00C3415D"/>
    <w:rsid w:val="00C34465"/>
    <w:rsid w:val="00C34D1B"/>
    <w:rsid w:val="00C361E9"/>
    <w:rsid w:val="00C3678F"/>
    <w:rsid w:val="00C36A4E"/>
    <w:rsid w:val="00C36D2F"/>
    <w:rsid w:val="00C37B3D"/>
    <w:rsid w:val="00C40628"/>
    <w:rsid w:val="00C4180B"/>
    <w:rsid w:val="00C42588"/>
    <w:rsid w:val="00C4364D"/>
    <w:rsid w:val="00C4409C"/>
    <w:rsid w:val="00C4532E"/>
    <w:rsid w:val="00C46C8F"/>
    <w:rsid w:val="00C46ED0"/>
    <w:rsid w:val="00C47264"/>
    <w:rsid w:val="00C5070E"/>
    <w:rsid w:val="00C50DE2"/>
    <w:rsid w:val="00C51001"/>
    <w:rsid w:val="00C51331"/>
    <w:rsid w:val="00C52021"/>
    <w:rsid w:val="00C52901"/>
    <w:rsid w:val="00C52EDD"/>
    <w:rsid w:val="00C53BE2"/>
    <w:rsid w:val="00C54340"/>
    <w:rsid w:val="00C55713"/>
    <w:rsid w:val="00C55BDC"/>
    <w:rsid w:val="00C568DC"/>
    <w:rsid w:val="00C57177"/>
    <w:rsid w:val="00C5723B"/>
    <w:rsid w:val="00C627EB"/>
    <w:rsid w:val="00C62A38"/>
    <w:rsid w:val="00C632E1"/>
    <w:rsid w:val="00C634C5"/>
    <w:rsid w:val="00C6361D"/>
    <w:rsid w:val="00C6448C"/>
    <w:rsid w:val="00C66953"/>
    <w:rsid w:val="00C66C0D"/>
    <w:rsid w:val="00C672C8"/>
    <w:rsid w:val="00C6777E"/>
    <w:rsid w:val="00C67BFF"/>
    <w:rsid w:val="00C70E87"/>
    <w:rsid w:val="00C7284E"/>
    <w:rsid w:val="00C72C57"/>
    <w:rsid w:val="00C72CA1"/>
    <w:rsid w:val="00C73A16"/>
    <w:rsid w:val="00C73A2F"/>
    <w:rsid w:val="00C74257"/>
    <w:rsid w:val="00C74289"/>
    <w:rsid w:val="00C74CA6"/>
    <w:rsid w:val="00C757B5"/>
    <w:rsid w:val="00C7656C"/>
    <w:rsid w:val="00C77CAF"/>
    <w:rsid w:val="00C803A6"/>
    <w:rsid w:val="00C81238"/>
    <w:rsid w:val="00C812D3"/>
    <w:rsid w:val="00C81B13"/>
    <w:rsid w:val="00C81CE8"/>
    <w:rsid w:val="00C822BF"/>
    <w:rsid w:val="00C82911"/>
    <w:rsid w:val="00C84BDF"/>
    <w:rsid w:val="00C84ED8"/>
    <w:rsid w:val="00C8562F"/>
    <w:rsid w:val="00C8567A"/>
    <w:rsid w:val="00C85D7E"/>
    <w:rsid w:val="00C861AE"/>
    <w:rsid w:val="00C8643F"/>
    <w:rsid w:val="00C86F6D"/>
    <w:rsid w:val="00C87551"/>
    <w:rsid w:val="00C90339"/>
    <w:rsid w:val="00C905C1"/>
    <w:rsid w:val="00C9062B"/>
    <w:rsid w:val="00C9135C"/>
    <w:rsid w:val="00C916FF"/>
    <w:rsid w:val="00C91DB4"/>
    <w:rsid w:val="00C91F1B"/>
    <w:rsid w:val="00C9248C"/>
    <w:rsid w:val="00C92776"/>
    <w:rsid w:val="00C9343E"/>
    <w:rsid w:val="00C93487"/>
    <w:rsid w:val="00C939D5"/>
    <w:rsid w:val="00C93A7C"/>
    <w:rsid w:val="00C94C2C"/>
    <w:rsid w:val="00C961F9"/>
    <w:rsid w:val="00C96372"/>
    <w:rsid w:val="00C96D2E"/>
    <w:rsid w:val="00C971C0"/>
    <w:rsid w:val="00CA0486"/>
    <w:rsid w:val="00CA07AC"/>
    <w:rsid w:val="00CA0E9B"/>
    <w:rsid w:val="00CA1600"/>
    <w:rsid w:val="00CA1721"/>
    <w:rsid w:val="00CA1BD6"/>
    <w:rsid w:val="00CA1D0E"/>
    <w:rsid w:val="00CA1EFF"/>
    <w:rsid w:val="00CA1FFB"/>
    <w:rsid w:val="00CA263D"/>
    <w:rsid w:val="00CA270E"/>
    <w:rsid w:val="00CA2822"/>
    <w:rsid w:val="00CA3246"/>
    <w:rsid w:val="00CA3581"/>
    <w:rsid w:val="00CA3D8E"/>
    <w:rsid w:val="00CA48B8"/>
    <w:rsid w:val="00CA4F40"/>
    <w:rsid w:val="00CA5090"/>
    <w:rsid w:val="00CA5255"/>
    <w:rsid w:val="00CA6A3C"/>
    <w:rsid w:val="00CA6D51"/>
    <w:rsid w:val="00CA7A5B"/>
    <w:rsid w:val="00CA7E9D"/>
    <w:rsid w:val="00CA7F85"/>
    <w:rsid w:val="00CB19B4"/>
    <w:rsid w:val="00CB2677"/>
    <w:rsid w:val="00CB2A2D"/>
    <w:rsid w:val="00CB3371"/>
    <w:rsid w:val="00CB38A8"/>
    <w:rsid w:val="00CB39AC"/>
    <w:rsid w:val="00CB4449"/>
    <w:rsid w:val="00CB4EE9"/>
    <w:rsid w:val="00CB58C3"/>
    <w:rsid w:val="00CB58EA"/>
    <w:rsid w:val="00CB5B1F"/>
    <w:rsid w:val="00CB5E21"/>
    <w:rsid w:val="00CB6A80"/>
    <w:rsid w:val="00CB7B9B"/>
    <w:rsid w:val="00CC0A94"/>
    <w:rsid w:val="00CC0EC2"/>
    <w:rsid w:val="00CC1407"/>
    <w:rsid w:val="00CC1469"/>
    <w:rsid w:val="00CC25AB"/>
    <w:rsid w:val="00CC2B65"/>
    <w:rsid w:val="00CC35A7"/>
    <w:rsid w:val="00CC40D4"/>
    <w:rsid w:val="00CC52DA"/>
    <w:rsid w:val="00CC62B9"/>
    <w:rsid w:val="00CC658F"/>
    <w:rsid w:val="00CC6B46"/>
    <w:rsid w:val="00CC6C3E"/>
    <w:rsid w:val="00CC6EDD"/>
    <w:rsid w:val="00CC75CB"/>
    <w:rsid w:val="00CC7E7D"/>
    <w:rsid w:val="00CD06CC"/>
    <w:rsid w:val="00CD0BF0"/>
    <w:rsid w:val="00CD23EC"/>
    <w:rsid w:val="00CD3AF2"/>
    <w:rsid w:val="00CD3CB0"/>
    <w:rsid w:val="00CD5CA5"/>
    <w:rsid w:val="00CD71DE"/>
    <w:rsid w:val="00CD73BF"/>
    <w:rsid w:val="00CD7B59"/>
    <w:rsid w:val="00CE1C8D"/>
    <w:rsid w:val="00CE3016"/>
    <w:rsid w:val="00CE34F8"/>
    <w:rsid w:val="00CE385B"/>
    <w:rsid w:val="00CE3D57"/>
    <w:rsid w:val="00CE3D92"/>
    <w:rsid w:val="00CE3F34"/>
    <w:rsid w:val="00CE4219"/>
    <w:rsid w:val="00CE4A4A"/>
    <w:rsid w:val="00CE4F34"/>
    <w:rsid w:val="00CE56FB"/>
    <w:rsid w:val="00CE7D82"/>
    <w:rsid w:val="00CF01B4"/>
    <w:rsid w:val="00CF06FE"/>
    <w:rsid w:val="00CF0D67"/>
    <w:rsid w:val="00CF1F97"/>
    <w:rsid w:val="00CF20F9"/>
    <w:rsid w:val="00CF2316"/>
    <w:rsid w:val="00CF2396"/>
    <w:rsid w:val="00CF23BF"/>
    <w:rsid w:val="00CF26C4"/>
    <w:rsid w:val="00CF38A4"/>
    <w:rsid w:val="00CF3D62"/>
    <w:rsid w:val="00CF44D8"/>
    <w:rsid w:val="00CF4CC8"/>
    <w:rsid w:val="00CF52D2"/>
    <w:rsid w:val="00CF65A6"/>
    <w:rsid w:val="00CF71BD"/>
    <w:rsid w:val="00CF7546"/>
    <w:rsid w:val="00CF7D33"/>
    <w:rsid w:val="00CF7EB3"/>
    <w:rsid w:val="00D009AA"/>
    <w:rsid w:val="00D017AE"/>
    <w:rsid w:val="00D0199C"/>
    <w:rsid w:val="00D037C9"/>
    <w:rsid w:val="00D03CBE"/>
    <w:rsid w:val="00D047E1"/>
    <w:rsid w:val="00D049C3"/>
    <w:rsid w:val="00D04C78"/>
    <w:rsid w:val="00D04CD4"/>
    <w:rsid w:val="00D05006"/>
    <w:rsid w:val="00D05094"/>
    <w:rsid w:val="00D051AD"/>
    <w:rsid w:val="00D070DE"/>
    <w:rsid w:val="00D10079"/>
    <w:rsid w:val="00D10265"/>
    <w:rsid w:val="00D102F9"/>
    <w:rsid w:val="00D10479"/>
    <w:rsid w:val="00D10C02"/>
    <w:rsid w:val="00D10C69"/>
    <w:rsid w:val="00D10C7E"/>
    <w:rsid w:val="00D10D7B"/>
    <w:rsid w:val="00D12D37"/>
    <w:rsid w:val="00D13596"/>
    <w:rsid w:val="00D13EAC"/>
    <w:rsid w:val="00D14A51"/>
    <w:rsid w:val="00D1513F"/>
    <w:rsid w:val="00D15788"/>
    <w:rsid w:val="00D15E65"/>
    <w:rsid w:val="00D171E9"/>
    <w:rsid w:val="00D178C7"/>
    <w:rsid w:val="00D178E5"/>
    <w:rsid w:val="00D203D7"/>
    <w:rsid w:val="00D20BB6"/>
    <w:rsid w:val="00D21DF8"/>
    <w:rsid w:val="00D21E85"/>
    <w:rsid w:val="00D23EC5"/>
    <w:rsid w:val="00D240F6"/>
    <w:rsid w:val="00D24221"/>
    <w:rsid w:val="00D253EB"/>
    <w:rsid w:val="00D25BED"/>
    <w:rsid w:val="00D269A7"/>
    <w:rsid w:val="00D26B0B"/>
    <w:rsid w:val="00D26E30"/>
    <w:rsid w:val="00D27D0E"/>
    <w:rsid w:val="00D31661"/>
    <w:rsid w:val="00D31C7C"/>
    <w:rsid w:val="00D3253C"/>
    <w:rsid w:val="00D35418"/>
    <w:rsid w:val="00D35A68"/>
    <w:rsid w:val="00D35E6D"/>
    <w:rsid w:val="00D364B6"/>
    <w:rsid w:val="00D36D22"/>
    <w:rsid w:val="00D37CD9"/>
    <w:rsid w:val="00D37E01"/>
    <w:rsid w:val="00D4009F"/>
    <w:rsid w:val="00D4013B"/>
    <w:rsid w:val="00D40B5E"/>
    <w:rsid w:val="00D40D63"/>
    <w:rsid w:val="00D41861"/>
    <w:rsid w:val="00D418A9"/>
    <w:rsid w:val="00D4280A"/>
    <w:rsid w:val="00D42D7E"/>
    <w:rsid w:val="00D43260"/>
    <w:rsid w:val="00D4347C"/>
    <w:rsid w:val="00D43704"/>
    <w:rsid w:val="00D43CF9"/>
    <w:rsid w:val="00D4407D"/>
    <w:rsid w:val="00D448C2"/>
    <w:rsid w:val="00D45779"/>
    <w:rsid w:val="00D45936"/>
    <w:rsid w:val="00D464A6"/>
    <w:rsid w:val="00D4652C"/>
    <w:rsid w:val="00D47608"/>
    <w:rsid w:val="00D51565"/>
    <w:rsid w:val="00D519F9"/>
    <w:rsid w:val="00D5327E"/>
    <w:rsid w:val="00D53630"/>
    <w:rsid w:val="00D53C98"/>
    <w:rsid w:val="00D55A57"/>
    <w:rsid w:val="00D55DF0"/>
    <w:rsid w:val="00D60148"/>
    <w:rsid w:val="00D60F3B"/>
    <w:rsid w:val="00D61DF2"/>
    <w:rsid w:val="00D61F0F"/>
    <w:rsid w:val="00D624C8"/>
    <w:rsid w:val="00D62B68"/>
    <w:rsid w:val="00D63433"/>
    <w:rsid w:val="00D642DF"/>
    <w:rsid w:val="00D6466B"/>
    <w:rsid w:val="00D6504C"/>
    <w:rsid w:val="00D650C3"/>
    <w:rsid w:val="00D65DAD"/>
    <w:rsid w:val="00D664DE"/>
    <w:rsid w:val="00D675A8"/>
    <w:rsid w:val="00D67666"/>
    <w:rsid w:val="00D67C39"/>
    <w:rsid w:val="00D67CC1"/>
    <w:rsid w:val="00D67F04"/>
    <w:rsid w:val="00D70680"/>
    <w:rsid w:val="00D714F8"/>
    <w:rsid w:val="00D72118"/>
    <w:rsid w:val="00D72379"/>
    <w:rsid w:val="00D73756"/>
    <w:rsid w:val="00D73C15"/>
    <w:rsid w:val="00D743C9"/>
    <w:rsid w:val="00D74707"/>
    <w:rsid w:val="00D74B58"/>
    <w:rsid w:val="00D74CE9"/>
    <w:rsid w:val="00D74D67"/>
    <w:rsid w:val="00D7510C"/>
    <w:rsid w:val="00D754C8"/>
    <w:rsid w:val="00D758FB"/>
    <w:rsid w:val="00D75A3A"/>
    <w:rsid w:val="00D76216"/>
    <w:rsid w:val="00D76346"/>
    <w:rsid w:val="00D7655B"/>
    <w:rsid w:val="00D7691B"/>
    <w:rsid w:val="00D77255"/>
    <w:rsid w:val="00D77430"/>
    <w:rsid w:val="00D77C4B"/>
    <w:rsid w:val="00D80321"/>
    <w:rsid w:val="00D80B45"/>
    <w:rsid w:val="00D818E7"/>
    <w:rsid w:val="00D82A60"/>
    <w:rsid w:val="00D82EE9"/>
    <w:rsid w:val="00D83257"/>
    <w:rsid w:val="00D837F4"/>
    <w:rsid w:val="00D83B18"/>
    <w:rsid w:val="00D83B99"/>
    <w:rsid w:val="00D84603"/>
    <w:rsid w:val="00D84626"/>
    <w:rsid w:val="00D84727"/>
    <w:rsid w:val="00D8649A"/>
    <w:rsid w:val="00D8665A"/>
    <w:rsid w:val="00D86F1C"/>
    <w:rsid w:val="00D875E1"/>
    <w:rsid w:val="00D901AB"/>
    <w:rsid w:val="00D9072C"/>
    <w:rsid w:val="00D9355A"/>
    <w:rsid w:val="00D9366B"/>
    <w:rsid w:val="00D93A9C"/>
    <w:rsid w:val="00D9409D"/>
    <w:rsid w:val="00D96E31"/>
    <w:rsid w:val="00D97091"/>
    <w:rsid w:val="00D974FE"/>
    <w:rsid w:val="00D97E71"/>
    <w:rsid w:val="00DA0100"/>
    <w:rsid w:val="00DA097C"/>
    <w:rsid w:val="00DA0B7D"/>
    <w:rsid w:val="00DA19BD"/>
    <w:rsid w:val="00DA2975"/>
    <w:rsid w:val="00DA359F"/>
    <w:rsid w:val="00DA41BE"/>
    <w:rsid w:val="00DA47D1"/>
    <w:rsid w:val="00DA49CD"/>
    <w:rsid w:val="00DA54FE"/>
    <w:rsid w:val="00DA5703"/>
    <w:rsid w:val="00DA5AB1"/>
    <w:rsid w:val="00DA659F"/>
    <w:rsid w:val="00DA662D"/>
    <w:rsid w:val="00DA70C6"/>
    <w:rsid w:val="00DB12B6"/>
    <w:rsid w:val="00DB268A"/>
    <w:rsid w:val="00DB3393"/>
    <w:rsid w:val="00DB348E"/>
    <w:rsid w:val="00DB35FF"/>
    <w:rsid w:val="00DB3D5F"/>
    <w:rsid w:val="00DB3E77"/>
    <w:rsid w:val="00DB44B5"/>
    <w:rsid w:val="00DB4648"/>
    <w:rsid w:val="00DB4ECA"/>
    <w:rsid w:val="00DB6A0D"/>
    <w:rsid w:val="00DB6EB5"/>
    <w:rsid w:val="00DC01FC"/>
    <w:rsid w:val="00DC0430"/>
    <w:rsid w:val="00DC088E"/>
    <w:rsid w:val="00DC10F2"/>
    <w:rsid w:val="00DC149E"/>
    <w:rsid w:val="00DC2260"/>
    <w:rsid w:val="00DC26C3"/>
    <w:rsid w:val="00DC27C5"/>
    <w:rsid w:val="00DC2A05"/>
    <w:rsid w:val="00DC57E8"/>
    <w:rsid w:val="00DC5858"/>
    <w:rsid w:val="00DC64EC"/>
    <w:rsid w:val="00DC76E9"/>
    <w:rsid w:val="00DC78E6"/>
    <w:rsid w:val="00DC7D90"/>
    <w:rsid w:val="00DD0513"/>
    <w:rsid w:val="00DD0938"/>
    <w:rsid w:val="00DD106D"/>
    <w:rsid w:val="00DD148A"/>
    <w:rsid w:val="00DD1584"/>
    <w:rsid w:val="00DD161E"/>
    <w:rsid w:val="00DD1A54"/>
    <w:rsid w:val="00DD1B50"/>
    <w:rsid w:val="00DD28E8"/>
    <w:rsid w:val="00DD2E14"/>
    <w:rsid w:val="00DD4476"/>
    <w:rsid w:val="00DD5294"/>
    <w:rsid w:val="00DD53C6"/>
    <w:rsid w:val="00DD5949"/>
    <w:rsid w:val="00DD6B48"/>
    <w:rsid w:val="00DE0447"/>
    <w:rsid w:val="00DE07A8"/>
    <w:rsid w:val="00DE1668"/>
    <w:rsid w:val="00DE1DB9"/>
    <w:rsid w:val="00DE3F20"/>
    <w:rsid w:val="00DE4426"/>
    <w:rsid w:val="00DE4797"/>
    <w:rsid w:val="00DE4D4F"/>
    <w:rsid w:val="00DE4F6F"/>
    <w:rsid w:val="00DE5095"/>
    <w:rsid w:val="00DE6B0F"/>
    <w:rsid w:val="00DE72D0"/>
    <w:rsid w:val="00DE7688"/>
    <w:rsid w:val="00DE77CE"/>
    <w:rsid w:val="00DF0A18"/>
    <w:rsid w:val="00DF0FB6"/>
    <w:rsid w:val="00DF1201"/>
    <w:rsid w:val="00DF2F80"/>
    <w:rsid w:val="00DF3167"/>
    <w:rsid w:val="00DF4BD2"/>
    <w:rsid w:val="00DF5EE8"/>
    <w:rsid w:val="00DF684D"/>
    <w:rsid w:val="00DF6880"/>
    <w:rsid w:val="00DF6933"/>
    <w:rsid w:val="00DF7168"/>
    <w:rsid w:val="00DF780B"/>
    <w:rsid w:val="00DF7CC8"/>
    <w:rsid w:val="00E00BC2"/>
    <w:rsid w:val="00E01545"/>
    <w:rsid w:val="00E01882"/>
    <w:rsid w:val="00E01B22"/>
    <w:rsid w:val="00E0316B"/>
    <w:rsid w:val="00E031CF"/>
    <w:rsid w:val="00E035C3"/>
    <w:rsid w:val="00E03FFC"/>
    <w:rsid w:val="00E0404B"/>
    <w:rsid w:val="00E044FD"/>
    <w:rsid w:val="00E04F43"/>
    <w:rsid w:val="00E07155"/>
    <w:rsid w:val="00E10AD2"/>
    <w:rsid w:val="00E10D6A"/>
    <w:rsid w:val="00E1101B"/>
    <w:rsid w:val="00E11B30"/>
    <w:rsid w:val="00E12191"/>
    <w:rsid w:val="00E1279E"/>
    <w:rsid w:val="00E13240"/>
    <w:rsid w:val="00E1420A"/>
    <w:rsid w:val="00E148E2"/>
    <w:rsid w:val="00E15877"/>
    <w:rsid w:val="00E1597A"/>
    <w:rsid w:val="00E1644D"/>
    <w:rsid w:val="00E164AE"/>
    <w:rsid w:val="00E168A9"/>
    <w:rsid w:val="00E20969"/>
    <w:rsid w:val="00E20A98"/>
    <w:rsid w:val="00E20FC3"/>
    <w:rsid w:val="00E21478"/>
    <w:rsid w:val="00E21526"/>
    <w:rsid w:val="00E21611"/>
    <w:rsid w:val="00E216DD"/>
    <w:rsid w:val="00E21ADC"/>
    <w:rsid w:val="00E21D68"/>
    <w:rsid w:val="00E22483"/>
    <w:rsid w:val="00E22561"/>
    <w:rsid w:val="00E228DB"/>
    <w:rsid w:val="00E22B83"/>
    <w:rsid w:val="00E232B7"/>
    <w:rsid w:val="00E23B0F"/>
    <w:rsid w:val="00E2411A"/>
    <w:rsid w:val="00E249B1"/>
    <w:rsid w:val="00E25085"/>
    <w:rsid w:val="00E26287"/>
    <w:rsid w:val="00E269E2"/>
    <w:rsid w:val="00E31006"/>
    <w:rsid w:val="00E31479"/>
    <w:rsid w:val="00E3175C"/>
    <w:rsid w:val="00E31F8A"/>
    <w:rsid w:val="00E32457"/>
    <w:rsid w:val="00E329AD"/>
    <w:rsid w:val="00E33B6A"/>
    <w:rsid w:val="00E34CED"/>
    <w:rsid w:val="00E34EB5"/>
    <w:rsid w:val="00E353EB"/>
    <w:rsid w:val="00E36249"/>
    <w:rsid w:val="00E36B1E"/>
    <w:rsid w:val="00E375BD"/>
    <w:rsid w:val="00E379FA"/>
    <w:rsid w:val="00E37D23"/>
    <w:rsid w:val="00E37DD0"/>
    <w:rsid w:val="00E37FDC"/>
    <w:rsid w:val="00E41C99"/>
    <w:rsid w:val="00E4252C"/>
    <w:rsid w:val="00E439F9"/>
    <w:rsid w:val="00E445DF"/>
    <w:rsid w:val="00E447D5"/>
    <w:rsid w:val="00E44F45"/>
    <w:rsid w:val="00E4589E"/>
    <w:rsid w:val="00E45C9D"/>
    <w:rsid w:val="00E46D4A"/>
    <w:rsid w:val="00E50449"/>
    <w:rsid w:val="00E513DE"/>
    <w:rsid w:val="00E514DB"/>
    <w:rsid w:val="00E52C7E"/>
    <w:rsid w:val="00E52D89"/>
    <w:rsid w:val="00E53675"/>
    <w:rsid w:val="00E5414B"/>
    <w:rsid w:val="00E54265"/>
    <w:rsid w:val="00E55589"/>
    <w:rsid w:val="00E55997"/>
    <w:rsid w:val="00E56CE4"/>
    <w:rsid w:val="00E5707D"/>
    <w:rsid w:val="00E57119"/>
    <w:rsid w:val="00E57BEA"/>
    <w:rsid w:val="00E60AB8"/>
    <w:rsid w:val="00E634B3"/>
    <w:rsid w:val="00E636F0"/>
    <w:rsid w:val="00E63ED3"/>
    <w:rsid w:val="00E6620F"/>
    <w:rsid w:val="00E66211"/>
    <w:rsid w:val="00E66582"/>
    <w:rsid w:val="00E66A79"/>
    <w:rsid w:val="00E67360"/>
    <w:rsid w:val="00E67DC9"/>
    <w:rsid w:val="00E701D6"/>
    <w:rsid w:val="00E70CB4"/>
    <w:rsid w:val="00E7196A"/>
    <w:rsid w:val="00E71B8D"/>
    <w:rsid w:val="00E71C97"/>
    <w:rsid w:val="00E71E0E"/>
    <w:rsid w:val="00E72227"/>
    <w:rsid w:val="00E72C9C"/>
    <w:rsid w:val="00E73A53"/>
    <w:rsid w:val="00E73A59"/>
    <w:rsid w:val="00E74165"/>
    <w:rsid w:val="00E7419D"/>
    <w:rsid w:val="00E74559"/>
    <w:rsid w:val="00E750E9"/>
    <w:rsid w:val="00E75711"/>
    <w:rsid w:val="00E76051"/>
    <w:rsid w:val="00E7606B"/>
    <w:rsid w:val="00E76987"/>
    <w:rsid w:val="00E8104D"/>
    <w:rsid w:val="00E81D37"/>
    <w:rsid w:val="00E81F95"/>
    <w:rsid w:val="00E821F5"/>
    <w:rsid w:val="00E82FAF"/>
    <w:rsid w:val="00E8307B"/>
    <w:rsid w:val="00E845CC"/>
    <w:rsid w:val="00E85486"/>
    <w:rsid w:val="00E8570A"/>
    <w:rsid w:val="00E858AC"/>
    <w:rsid w:val="00E85CA2"/>
    <w:rsid w:val="00E866E6"/>
    <w:rsid w:val="00E86A59"/>
    <w:rsid w:val="00E8751A"/>
    <w:rsid w:val="00E87E18"/>
    <w:rsid w:val="00E90A71"/>
    <w:rsid w:val="00E9242A"/>
    <w:rsid w:val="00E92C96"/>
    <w:rsid w:val="00E93237"/>
    <w:rsid w:val="00E93323"/>
    <w:rsid w:val="00E94E50"/>
    <w:rsid w:val="00E95C86"/>
    <w:rsid w:val="00E96320"/>
    <w:rsid w:val="00E963F4"/>
    <w:rsid w:val="00E96403"/>
    <w:rsid w:val="00E96B32"/>
    <w:rsid w:val="00E96D23"/>
    <w:rsid w:val="00E97072"/>
    <w:rsid w:val="00EA047E"/>
    <w:rsid w:val="00EA07BF"/>
    <w:rsid w:val="00EA1787"/>
    <w:rsid w:val="00EA1B98"/>
    <w:rsid w:val="00EA1C97"/>
    <w:rsid w:val="00EA234E"/>
    <w:rsid w:val="00EA3A5F"/>
    <w:rsid w:val="00EA40DC"/>
    <w:rsid w:val="00EA418A"/>
    <w:rsid w:val="00EA5F7F"/>
    <w:rsid w:val="00EA67DA"/>
    <w:rsid w:val="00EA6908"/>
    <w:rsid w:val="00EA6D4C"/>
    <w:rsid w:val="00EA6E2E"/>
    <w:rsid w:val="00EA759E"/>
    <w:rsid w:val="00EA76FA"/>
    <w:rsid w:val="00EA7B81"/>
    <w:rsid w:val="00EB011B"/>
    <w:rsid w:val="00EB02D9"/>
    <w:rsid w:val="00EB04DF"/>
    <w:rsid w:val="00EB0E87"/>
    <w:rsid w:val="00EB132D"/>
    <w:rsid w:val="00EB1BAB"/>
    <w:rsid w:val="00EB2D4E"/>
    <w:rsid w:val="00EB32BD"/>
    <w:rsid w:val="00EB45B9"/>
    <w:rsid w:val="00EB49F7"/>
    <w:rsid w:val="00EB4CC6"/>
    <w:rsid w:val="00EB4DB4"/>
    <w:rsid w:val="00EB4F95"/>
    <w:rsid w:val="00EB50DC"/>
    <w:rsid w:val="00EB510F"/>
    <w:rsid w:val="00EB67C7"/>
    <w:rsid w:val="00EB7258"/>
    <w:rsid w:val="00EB733B"/>
    <w:rsid w:val="00EB75C7"/>
    <w:rsid w:val="00EB7ADF"/>
    <w:rsid w:val="00EB7E4D"/>
    <w:rsid w:val="00EC0309"/>
    <w:rsid w:val="00EC088D"/>
    <w:rsid w:val="00EC08B9"/>
    <w:rsid w:val="00EC0A1A"/>
    <w:rsid w:val="00EC12F5"/>
    <w:rsid w:val="00EC17AE"/>
    <w:rsid w:val="00EC1AE0"/>
    <w:rsid w:val="00EC2F49"/>
    <w:rsid w:val="00EC3952"/>
    <w:rsid w:val="00EC48BC"/>
    <w:rsid w:val="00EC4BAB"/>
    <w:rsid w:val="00EC4CE4"/>
    <w:rsid w:val="00EC5444"/>
    <w:rsid w:val="00EC5774"/>
    <w:rsid w:val="00EC5B07"/>
    <w:rsid w:val="00EC5EF3"/>
    <w:rsid w:val="00EC6054"/>
    <w:rsid w:val="00EC6469"/>
    <w:rsid w:val="00EC6C7E"/>
    <w:rsid w:val="00EC740F"/>
    <w:rsid w:val="00ED1E07"/>
    <w:rsid w:val="00ED23A6"/>
    <w:rsid w:val="00ED28AF"/>
    <w:rsid w:val="00ED2BD6"/>
    <w:rsid w:val="00ED2CEC"/>
    <w:rsid w:val="00ED5463"/>
    <w:rsid w:val="00ED5843"/>
    <w:rsid w:val="00ED5C65"/>
    <w:rsid w:val="00ED6116"/>
    <w:rsid w:val="00ED6BA8"/>
    <w:rsid w:val="00ED71AD"/>
    <w:rsid w:val="00ED7CAD"/>
    <w:rsid w:val="00ED7F34"/>
    <w:rsid w:val="00EE04D7"/>
    <w:rsid w:val="00EE0590"/>
    <w:rsid w:val="00EE0FA1"/>
    <w:rsid w:val="00EE28B3"/>
    <w:rsid w:val="00EE3244"/>
    <w:rsid w:val="00EE35E8"/>
    <w:rsid w:val="00EE395A"/>
    <w:rsid w:val="00EE4385"/>
    <w:rsid w:val="00EE4C1E"/>
    <w:rsid w:val="00EE578B"/>
    <w:rsid w:val="00EE643B"/>
    <w:rsid w:val="00EE671B"/>
    <w:rsid w:val="00EE674B"/>
    <w:rsid w:val="00EF09B5"/>
    <w:rsid w:val="00EF17AF"/>
    <w:rsid w:val="00EF2032"/>
    <w:rsid w:val="00EF2C70"/>
    <w:rsid w:val="00EF38CA"/>
    <w:rsid w:val="00EF3C6C"/>
    <w:rsid w:val="00EF4978"/>
    <w:rsid w:val="00EF682F"/>
    <w:rsid w:val="00EF685B"/>
    <w:rsid w:val="00EF6C06"/>
    <w:rsid w:val="00EF776A"/>
    <w:rsid w:val="00EF7905"/>
    <w:rsid w:val="00EF7E98"/>
    <w:rsid w:val="00F00463"/>
    <w:rsid w:val="00F0184C"/>
    <w:rsid w:val="00F02770"/>
    <w:rsid w:val="00F03AAC"/>
    <w:rsid w:val="00F03CC4"/>
    <w:rsid w:val="00F042D5"/>
    <w:rsid w:val="00F04F55"/>
    <w:rsid w:val="00F05A5E"/>
    <w:rsid w:val="00F06123"/>
    <w:rsid w:val="00F06633"/>
    <w:rsid w:val="00F075F0"/>
    <w:rsid w:val="00F1025B"/>
    <w:rsid w:val="00F11A0B"/>
    <w:rsid w:val="00F11EA6"/>
    <w:rsid w:val="00F12B7A"/>
    <w:rsid w:val="00F12CE4"/>
    <w:rsid w:val="00F1314C"/>
    <w:rsid w:val="00F133CC"/>
    <w:rsid w:val="00F13DEF"/>
    <w:rsid w:val="00F14179"/>
    <w:rsid w:val="00F1442F"/>
    <w:rsid w:val="00F1477F"/>
    <w:rsid w:val="00F14BF8"/>
    <w:rsid w:val="00F14C19"/>
    <w:rsid w:val="00F159DD"/>
    <w:rsid w:val="00F15A21"/>
    <w:rsid w:val="00F15B31"/>
    <w:rsid w:val="00F1708B"/>
    <w:rsid w:val="00F1730B"/>
    <w:rsid w:val="00F21075"/>
    <w:rsid w:val="00F210D1"/>
    <w:rsid w:val="00F215CB"/>
    <w:rsid w:val="00F21B49"/>
    <w:rsid w:val="00F21D29"/>
    <w:rsid w:val="00F222D8"/>
    <w:rsid w:val="00F22621"/>
    <w:rsid w:val="00F229A4"/>
    <w:rsid w:val="00F234B5"/>
    <w:rsid w:val="00F242E4"/>
    <w:rsid w:val="00F25C2C"/>
    <w:rsid w:val="00F26788"/>
    <w:rsid w:val="00F26CF1"/>
    <w:rsid w:val="00F27151"/>
    <w:rsid w:val="00F27497"/>
    <w:rsid w:val="00F30BC2"/>
    <w:rsid w:val="00F31260"/>
    <w:rsid w:val="00F313AD"/>
    <w:rsid w:val="00F3231F"/>
    <w:rsid w:val="00F3257C"/>
    <w:rsid w:val="00F326FA"/>
    <w:rsid w:val="00F32E1D"/>
    <w:rsid w:val="00F3352D"/>
    <w:rsid w:val="00F33B42"/>
    <w:rsid w:val="00F33FA7"/>
    <w:rsid w:val="00F340B4"/>
    <w:rsid w:val="00F344E9"/>
    <w:rsid w:val="00F34F13"/>
    <w:rsid w:val="00F3529E"/>
    <w:rsid w:val="00F358B2"/>
    <w:rsid w:val="00F35AF9"/>
    <w:rsid w:val="00F35CAF"/>
    <w:rsid w:val="00F400E4"/>
    <w:rsid w:val="00F40794"/>
    <w:rsid w:val="00F428EF"/>
    <w:rsid w:val="00F42B79"/>
    <w:rsid w:val="00F43960"/>
    <w:rsid w:val="00F45061"/>
    <w:rsid w:val="00F454F0"/>
    <w:rsid w:val="00F4569F"/>
    <w:rsid w:val="00F457EA"/>
    <w:rsid w:val="00F459C5"/>
    <w:rsid w:val="00F46B27"/>
    <w:rsid w:val="00F502CC"/>
    <w:rsid w:val="00F510C8"/>
    <w:rsid w:val="00F514DF"/>
    <w:rsid w:val="00F52292"/>
    <w:rsid w:val="00F52665"/>
    <w:rsid w:val="00F52DD8"/>
    <w:rsid w:val="00F53AC3"/>
    <w:rsid w:val="00F54888"/>
    <w:rsid w:val="00F54A43"/>
    <w:rsid w:val="00F55BDF"/>
    <w:rsid w:val="00F55ED5"/>
    <w:rsid w:val="00F56C56"/>
    <w:rsid w:val="00F576D5"/>
    <w:rsid w:val="00F57789"/>
    <w:rsid w:val="00F607A5"/>
    <w:rsid w:val="00F61302"/>
    <w:rsid w:val="00F6282E"/>
    <w:rsid w:val="00F6292E"/>
    <w:rsid w:val="00F63F98"/>
    <w:rsid w:val="00F648A9"/>
    <w:rsid w:val="00F65B30"/>
    <w:rsid w:val="00F65F7C"/>
    <w:rsid w:val="00F67068"/>
    <w:rsid w:val="00F67242"/>
    <w:rsid w:val="00F7106A"/>
    <w:rsid w:val="00F71A02"/>
    <w:rsid w:val="00F7220A"/>
    <w:rsid w:val="00F72D6D"/>
    <w:rsid w:val="00F737BD"/>
    <w:rsid w:val="00F74228"/>
    <w:rsid w:val="00F75AC1"/>
    <w:rsid w:val="00F761AE"/>
    <w:rsid w:val="00F762AA"/>
    <w:rsid w:val="00F77762"/>
    <w:rsid w:val="00F800C6"/>
    <w:rsid w:val="00F810AD"/>
    <w:rsid w:val="00F817A8"/>
    <w:rsid w:val="00F822AC"/>
    <w:rsid w:val="00F8255E"/>
    <w:rsid w:val="00F8273A"/>
    <w:rsid w:val="00F8277B"/>
    <w:rsid w:val="00F83FB1"/>
    <w:rsid w:val="00F843EE"/>
    <w:rsid w:val="00F84873"/>
    <w:rsid w:val="00F85350"/>
    <w:rsid w:val="00F86267"/>
    <w:rsid w:val="00F86DE1"/>
    <w:rsid w:val="00F874D4"/>
    <w:rsid w:val="00F878EE"/>
    <w:rsid w:val="00F87D27"/>
    <w:rsid w:val="00F87EA3"/>
    <w:rsid w:val="00F90591"/>
    <w:rsid w:val="00F90958"/>
    <w:rsid w:val="00F90D7D"/>
    <w:rsid w:val="00F911E5"/>
    <w:rsid w:val="00F9389A"/>
    <w:rsid w:val="00F93C76"/>
    <w:rsid w:val="00F941F9"/>
    <w:rsid w:val="00F9427F"/>
    <w:rsid w:val="00F94377"/>
    <w:rsid w:val="00F9495C"/>
    <w:rsid w:val="00F957B1"/>
    <w:rsid w:val="00F97147"/>
    <w:rsid w:val="00F97BCC"/>
    <w:rsid w:val="00F97C56"/>
    <w:rsid w:val="00FA0382"/>
    <w:rsid w:val="00FA03D5"/>
    <w:rsid w:val="00FA08A1"/>
    <w:rsid w:val="00FA0AE9"/>
    <w:rsid w:val="00FA0C15"/>
    <w:rsid w:val="00FA1F58"/>
    <w:rsid w:val="00FA2B49"/>
    <w:rsid w:val="00FA31D2"/>
    <w:rsid w:val="00FA4329"/>
    <w:rsid w:val="00FA4E10"/>
    <w:rsid w:val="00FA64B4"/>
    <w:rsid w:val="00FA651D"/>
    <w:rsid w:val="00FA741C"/>
    <w:rsid w:val="00FB09C1"/>
    <w:rsid w:val="00FB1638"/>
    <w:rsid w:val="00FB2649"/>
    <w:rsid w:val="00FB28BB"/>
    <w:rsid w:val="00FB2E26"/>
    <w:rsid w:val="00FB2EDF"/>
    <w:rsid w:val="00FB2F1D"/>
    <w:rsid w:val="00FB37A7"/>
    <w:rsid w:val="00FB389D"/>
    <w:rsid w:val="00FB4658"/>
    <w:rsid w:val="00FB4B4D"/>
    <w:rsid w:val="00FB51A6"/>
    <w:rsid w:val="00FB5CA7"/>
    <w:rsid w:val="00FB7016"/>
    <w:rsid w:val="00FB7747"/>
    <w:rsid w:val="00FB7946"/>
    <w:rsid w:val="00FC0EBD"/>
    <w:rsid w:val="00FC1240"/>
    <w:rsid w:val="00FC158A"/>
    <w:rsid w:val="00FC1D3B"/>
    <w:rsid w:val="00FC1DCA"/>
    <w:rsid w:val="00FC212B"/>
    <w:rsid w:val="00FC24D9"/>
    <w:rsid w:val="00FC2630"/>
    <w:rsid w:val="00FC2F36"/>
    <w:rsid w:val="00FC310A"/>
    <w:rsid w:val="00FC374E"/>
    <w:rsid w:val="00FC3D53"/>
    <w:rsid w:val="00FC4DEB"/>
    <w:rsid w:val="00FC50F3"/>
    <w:rsid w:val="00FC5C0E"/>
    <w:rsid w:val="00FC5FCD"/>
    <w:rsid w:val="00FC6446"/>
    <w:rsid w:val="00FC6933"/>
    <w:rsid w:val="00FD044F"/>
    <w:rsid w:val="00FD3F43"/>
    <w:rsid w:val="00FD4229"/>
    <w:rsid w:val="00FD4476"/>
    <w:rsid w:val="00FD48BE"/>
    <w:rsid w:val="00FD4CDA"/>
    <w:rsid w:val="00FD5070"/>
    <w:rsid w:val="00FD5105"/>
    <w:rsid w:val="00FD5A01"/>
    <w:rsid w:val="00FD5DFD"/>
    <w:rsid w:val="00FD5F5E"/>
    <w:rsid w:val="00FD685F"/>
    <w:rsid w:val="00FD6AA4"/>
    <w:rsid w:val="00FD7ABC"/>
    <w:rsid w:val="00FE0DD4"/>
    <w:rsid w:val="00FE1A92"/>
    <w:rsid w:val="00FE1B87"/>
    <w:rsid w:val="00FE2E1D"/>
    <w:rsid w:val="00FE31A5"/>
    <w:rsid w:val="00FE3498"/>
    <w:rsid w:val="00FE3753"/>
    <w:rsid w:val="00FE3B39"/>
    <w:rsid w:val="00FE3DB3"/>
    <w:rsid w:val="00FE464A"/>
    <w:rsid w:val="00FE4761"/>
    <w:rsid w:val="00FE4D45"/>
    <w:rsid w:val="00FE5672"/>
    <w:rsid w:val="00FE5704"/>
    <w:rsid w:val="00FE5973"/>
    <w:rsid w:val="00FE6100"/>
    <w:rsid w:val="00FE632E"/>
    <w:rsid w:val="00FE7B2E"/>
    <w:rsid w:val="00FF0A14"/>
    <w:rsid w:val="00FF0E80"/>
    <w:rsid w:val="00FF0E92"/>
    <w:rsid w:val="00FF1663"/>
    <w:rsid w:val="00FF1FAC"/>
    <w:rsid w:val="00FF202A"/>
    <w:rsid w:val="00FF2B67"/>
    <w:rsid w:val="00FF4AAF"/>
    <w:rsid w:val="00FF4AD4"/>
    <w:rsid w:val="00FF503F"/>
    <w:rsid w:val="00FF625F"/>
    <w:rsid w:val="00FF7AB4"/>
    <w:rsid w:val="00FF7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449"/>
    <w:pPr>
      <w:spacing w:line="360" w:lineRule="auto"/>
      <w:jc w:val="both"/>
    </w:pPr>
    <w:rPr>
      <w:rFonts w:ascii="Times New Roman" w:hAnsi="Times New Roman"/>
      <w:sz w:val="24"/>
      <w:szCs w:val="22"/>
      <w:lang w:eastAsia="en-US"/>
    </w:rPr>
  </w:style>
  <w:style w:type="paragraph" w:styleId="1">
    <w:name w:val="heading 1"/>
    <w:basedOn w:val="a0"/>
    <w:next w:val="a0"/>
    <w:link w:val="10"/>
    <w:uiPriority w:val="9"/>
    <w:qFormat/>
    <w:rsid w:val="00F8255E"/>
    <w:pPr>
      <w:keepNext/>
      <w:keepLines/>
      <w:spacing w:before="120" w:after="120"/>
      <w:jc w:val="center"/>
      <w:outlineLvl w:val="0"/>
    </w:pPr>
    <w:rPr>
      <w:rFonts w:eastAsia="Times New Roman"/>
      <w:b/>
      <w:bCs/>
      <w:sz w:val="28"/>
      <w:szCs w:val="28"/>
    </w:rPr>
  </w:style>
  <w:style w:type="paragraph" w:styleId="20">
    <w:name w:val="heading 2"/>
    <w:basedOn w:val="a0"/>
    <w:next w:val="a0"/>
    <w:link w:val="21"/>
    <w:autoRedefine/>
    <w:uiPriority w:val="9"/>
    <w:unhideWhenUsed/>
    <w:qFormat/>
    <w:rsid w:val="006A4663"/>
    <w:pPr>
      <w:keepNext/>
      <w:keepLines/>
      <w:spacing w:before="240" w:after="240" w:line="240" w:lineRule="auto"/>
      <w:jc w:val="left"/>
      <w:outlineLvl w:val="1"/>
    </w:pPr>
    <w:rPr>
      <w:rFonts w:ascii="Arial" w:eastAsia="Times New Roman" w:hAnsi="Arial" w:cs="Arial"/>
      <w:b/>
      <w:color w:val="1F497D" w:themeColor="text2"/>
      <w:sz w:val="28"/>
      <w:szCs w:val="28"/>
      <w:lang w:eastAsia="ru-RU"/>
    </w:rPr>
  </w:style>
  <w:style w:type="paragraph" w:styleId="3">
    <w:name w:val="heading 3"/>
    <w:aliases w:val="ПодЗаголовок"/>
    <w:basedOn w:val="a0"/>
    <w:next w:val="a0"/>
    <w:link w:val="30"/>
    <w:autoRedefine/>
    <w:unhideWhenUsed/>
    <w:qFormat/>
    <w:rsid w:val="00A7209D"/>
    <w:pPr>
      <w:keepNext/>
      <w:keepLines/>
      <w:spacing w:before="240" w:after="240" w:line="240" w:lineRule="auto"/>
      <w:jc w:val="left"/>
      <w:outlineLvl w:val="2"/>
    </w:pPr>
    <w:rPr>
      <w:rFonts w:ascii="Arial" w:hAnsi="Arial" w:cs="Arial"/>
      <w:b/>
      <w:bCs/>
      <w:iCs/>
      <w:color w:val="1F497D" w:themeColor="text2"/>
      <w:szCs w:val="24"/>
      <w:lang w:eastAsia="ru-RU"/>
    </w:rPr>
  </w:style>
  <w:style w:type="paragraph" w:styleId="4">
    <w:name w:val="heading 4"/>
    <w:basedOn w:val="a0"/>
    <w:next w:val="a0"/>
    <w:link w:val="40"/>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0"/>
    <w:next w:val="a0"/>
    <w:link w:val="50"/>
    <w:uiPriority w:val="9"/>
    <w:unhideWhenUsed/>
    <w:qFormat/>
    <w:rsid w:val="004259E7"/>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basedOn w:val="a0"/>
    <w:next w:val="a0"/>
    <w:link w:val="70"/>
    <w:uiPriority w:val="9"/>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0"/>
    <w:next w:val="a0"/>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0"/>
    <w:next w:val="a0"/>
    <w:link w:val="90"/>
    <w:uiPriority w:val="9"/>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255E"/>
    <w:rPr>
      <w:rFonts w:ascii="Times New Roman" w:eastAsia="Times New Roman" w:hAnsi="Times New Roman" w:cs="Times New Roman"/>
      <w:b/>
      <w:bCs/>
      <w:sz w:val="28"/>
      <w:szCs w:val="28"/>
    </w:rPr>
  </w:style>
  <w:style w:type="character" w:customStyle="1" w:styleId="21">
    <w:name w:val="Заголовок 2 Знак"/>
    <w:basedOn w:val="a1"/>
    <w:link w:val="20"/>
    <w:uiPriority w:val="9"/>
    <w:rsid w:val="006A4663"/>
    <w:rPr>
      <w:rFonts w:ascii="Arial" w:eastAsia="Times New Roman" w:hAnsi="Arial" w:cs="Arial"/>
      <w:b/>
      <w:color w:val="1F497D" w:themeColor="text2"/>
      <w:sz w:val="28"/>
      <w:szCs w:val="28"/>
    </w:rPr>
  </w:style>
  <w:style w:type="character" w:customStyle="1" w:styleId="30">
    <w:name w:val="Заголовок 3 Знак"/>
    <w:aliases w:val="ПодЗаголовок Знак"/>
    <w:basedOn w:val="a1"/>
    <w:link w:val="3"/>
    <w:rsid w:val="00A7209D"/>
    <w:rPr>
      <w:rFonts w:ascii="Arial" w:hAnsi="Arial" w:cs="Arial"/>
      <w:b/>
      <w:bCs/>
      <w:iCs/>
      <w:color w:val="1F497D" w:themeColor="text2"/>
      <w:sz w:val="24"/>
      <w:szCs w:val="24"/>
    </w:rPr>
  </w:style>
  <w:style w:type="character" w:customStyle="1" w:styleId="40">
    <w:name w:val="Заголовок 4 Знак"/>
    <w:basedOn w:val="a1"/>
    <w:link w:val="4"/>
    <w:rsid w:val="00D13EAC"/>
    <w:rPr>
      <w:rFonts w:ascii="Cambria" w:eastAsia="Times New Roman" w:hAnsi="Cambria" w:cs="Times New Roman"/>
      <w:b/>
      <w:bCs/>
      <w:i/>
      <w:iCs/>
      <w:color w:val="4F81BD"/>
      <w:sz w:val="24"/>
    </w:rPr>
  </w:style>
  <w:style w:type="character" w:customStyle="1" w:styleId="50">
    <w:name w:val="Заголовок 5 Знак"/>
    <w:basedOn w:val="a1"/>
    <w:link w:val="5"/>
    <w:uiPriority w:val="9"/>
    <w:rsid w:val="004259E7"/>
    <w:rPr>
      <w:rFonts w:ascii="Cambria" w:eastAsia="Times New Roman" w:hAnsi="Cambria" w:cs="Times New Roman"/>
      <w:color w:val="243F60"/>
      <w:sz w:val="24"/>
    </w:rPr>
  </w:style>
  <w:style w:type="character" w:customStyle="1" w:styleId="60">
    <w:name w:val="Заголовок 6 Знак"/>
    <w:basedOn w:val="a1"/>
    <w:link w:val="6"/>
    <w:rsid w:val="00BD1168"/>
    <w:rPr>
      <w:rFonts w:ascii="Times New Roman" w:eastAsia="Times New Roman" w:hAnsi="Times New Roman"/>
      <w:b/>
      <w:bCs/>
      <w:sz w:val="22"/>
      <w:szCs w:val="22"/>
    </w:rPr>
  </w:style>
  <w:style w:type="character" w:customStyle="1" w:styleId="70">
    <w:name w:val="Заголовок 7 Знак"/>
    <w:basedOn w:val="a1"/>
    <w:link w:val="7"/>
    <w:uiPriority w:val="9"/>
    <w:rsid w:val="00BD1168"/>
    <w:rPr>
      <w:rFonts w:ascii="Times New Roman" w:eastAsia="Times New Roman" w:hAnsi="Times New Roman"/>
      <w:sz w:val="24"/>
      <w:szCs w:val="24"/>
      <w:lang w:eastAsia="ar-SA"/>
    </w:rPr>
  </w:style>
  <w:style w:type="character" w:customStyle="1" w:styleId="80">
    <w:name w:val="Заголовок 8 Знак"/>
    <w:basedOn w:val="a1"/>
    <w:link w:val="8"/>
    <w:rsid w:val="00BD1168"/>
    <w:rPr>
      <w:rFonts w:ascii="Arial" w:eastAsia="Times New Roman" w:hAnsi="Arial"/>
      <w:b/>
      <w:color w:val="000000"/>
      <w:sz w:val="24"/>
      <w:lang w:eastAsia="ar-SA"/>
    </w:rPr>
  </w:style>
  <w:style w:type="character" w:customStyle="1" w:styleId="90">
    <w:name w:val="Заголовок 9 Знак"/>
    <w:basedOn w:val="a1"/>
    <w:link w:val="9"/>
    <w:uiPriority w:val="9"/>
    <w:rsid w:val="00BD1168"/>
    <w:rPr>
      <w:rFonts w:ascii="Arial" w:eastAsia="Times New Roman" w:hAnsi="Arial"/>
      <w:b/>
      <w:color w:val="000000"/>
      <w:lang w:eastAsia="ar-SA"/>
    </w:rPr>
  </w:style>
  <w:style w:type="paragraph" w:styleId="a4">
    <w:name w:val="header"/>
    <w:aliases w:val="ВерхКолонтитул"/>
    <w:basedOn w:val="a0"/>
    <w:link w:val="a5"/>
    <w:uiPriority w:val="99"/>
    <w:unhideWhenUsed/>
    <w:rsid w:val="00543AEF"/>
    <w:pPr>
      <w:tabs>
        <w:tab w:val="center" w:pos="4677"/>
        <w:tab w:val="right" w:pos="9355"/>
      </w:tabs>
      <w:spacing w:line="240" w:lineRule="auto"/>
    </w:pPr>
  </w:style>
  <w:style w:type="character" w:customStyle="1" w:styleId="a5">
    <w:name w:val="Верхний колонтитул Знак"/>
    <w:aliases w:val="ВерхКолонтитул Знак"/>
    <w:basedOn w:val="a1"/>
    <w:link w:val="a4"/>
    <w:uiPriority w:val="99"/>
    <w:rsid w:val="00543AEF"/>
  </w:style>
  <w:style w:type="paragraph" w:styleId="a6">
    <w:name w:val="footer"/>
    <w:basedOn w:val="a0"/>
    <w:link w:val="a7"/>
    <w:uiPriority w:val="99"/>
    <w:unhideWhenUsed/>
    <w:rsid w:val="00543AEF"/>
    <w:pPr>
      <w:tabs>
        <w:tab w:val="center" w:pos="4677"/>
        <w:tab w:val="right" w:pos="9355"/>
      </w:tabs>
      <w:spacing w:line="240" w:lineRule="auto"/>
    </w:pPr>
  </w:style>
  <w:style w:type="character" w:customStyle="1" w:styleId="a7">
    <w:name w:val="Нижний колонтитул Знак"/>
    <w:basedOn w:val="a1"/>
    <w:link w:val="a6"/>
    <w:uiPriority w:val="99"/>
    <w:rsid w:val="00543AEF"/>
  </w:style>
  <w:style w:type="table" w:styleId="a8">
    <w:name w:val="Table Grid"/>
    <w:basedOn w:val="a2"/>
    <w:uiPriority w:val="59"/>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Indent"/>
    <w:aliases w:val="Мой Заголовок 1,Основной текст 1"/>
    <w:basedOn w:val="a0"/>
    <w:link w:val="aa"/>
    <w:rsid w:val="00CA0486"/>
    <w:pPr>
      <w:spacing w:line="312" w:lineRule="auto"/>
      <w:ind w:firstLine="709"/>
    </w:pPr>
    <w:rPr>
      <w:rFonts w:eastAsia="Times New Roman"/>
      <w:szCs w:val="24"/>
      <w:lang w:eastAsia="ru-RU"/>
    </w:rPr>
  </w:style>
  <w:style w:type="character" w:customStyle="1" w:styleId="aa">
    <w:name w:val="Основной текст с отступом Знак"/>
    <w:aliases w:val="Мой Заголовок 1 Знак,Основной текст 1 Знак"/>
    <w:basedOn w:val="a1"/>
    <w:link w:val="a9"/>
    <w:rsid w:val="00CA0486"/>
    <w:rPr>
      <w:rFonts w:ascii="Times New Roman" w:eastAsia="Times New Roman" w:hAnsi="Times New Roman" w:cs="Times New Roman"/>
      <w:sz w:val="24"/>
      <w:szCs w:val="24"/>
      <w:lang w:eastAsia="ru-RU"/>
    </w:rPr>
  </w:style>
  <w:style w:type="paragraph" w:customStyle="1" w:styleId="11">
    <w:name w:val="çàãîëîâîê 1"/>
    <w:basedOn w:val="a0"/>
    <w:next w:val="a0"/>
    <w:rsid w:val="00CA0486"/>
    <w:pPr>
      <w:keepNext/>
      <w:tabs>
        <w:tab w:val="left" w:pos="6096"/>
      </w:tabs>
      <w:spacing w:line="240" w:lineRule="auto"/>
      <w:jc w:val="center"/>
    </w:pPr>
    <w:rPr>
      <w:rFonts w:eastAsia="Times New Roman"/>
      <w:caps/>
      <w:sz w:val="28"/>
      <w:szCs w:val="20"/>
      <w:lang w:val="en-US" w:eastAsia="ru-RU"/>
    </w:rPr>
  </w:style>
  <w:style w:type="paragraph" w:styleId="ab">
    <w:name w:val="List Paragraph"/>
    <w:basedOn w:val="a0"/>
    <w:uiPriority w:val="34"/>
    <w:qFormat/>
    <w:rsid w:val="00CA0486"/>
    <w:pPr>
      <w:ind w:left="720"/>
      <w:contextualSpacing/>
    </w:pPr>
  </w:style>
  <w:style w:type="paragraph" w:customStyle="1" w:styleId="ConsPlusTitle">
    <w:name w:val="ConsPlusTitle"/>
    <w:rsid w:val="00CA0486"/>
    <w:pPr>
      <w:widowControl w:val="0"/>
      <w:autoSpaceDE w:val="0"/>
      <w:autoSpaceDN w:val="0"/>
      <w:adjustRightInd w:val="0"/>
    </w:pPr>
    <w:rPr>
      <w:rFonts w:ascii="Arial" w:eastAsia="Times New Roman" w:hAnsi="Arial" w:cs="Arial"/>
      <w:b/>
      <w:bCs/>
    </w:rPr>
  </w:style>
  <w:style w:type="paragraph" w:styleId="ac">
    <w:name w:val="Title"/>
    <w:basedOn w:val="a0"/>
    <w:next w:val="a0"/>
    <w:link w:val="ad"/>
    <w:qFormat/>
    <w:rsid w:val="00996A3C"/>
    <w:pPr>
      <w:kinsoku w:val="0"/>
      <w:overflowPunct w:val="0"/>
      <w:spacing w:before="120" w:after="120"/>
      <w:contextualSpacing/>
    </w:pPr>
    <w:rPr>
      <w:rFonts w:eastAsia="Times New Roman"/>
      <w:i/>
      <w:szCs w:val="52"/>
    </w:rPr>
  </w:style>
  <w:style w:type="character" w:customStyle="1" w:styleId="ad">
    <w:name w:val="Название Знак"/>
    <w:basedOn w:val="a1"/>
    <w:link w:val="ac"/>
    <w:rsid w:val="00996A3C"/>
    <w:rPr>
      <w:rFonts w:ascii="Times New Roman" w:eastAsia="Times New Roman" w:hAnsi="Times New Roman" w:cs="Times New Roman"/>
      <w:i/>
      <w:sz w:val="24"/>
      <w:szCs w:val="52"/>
    </w:rPr>
  </w:style>
  <w:style w:type="paragraph" w:customStyle="1" w:styleId="S">
    <w:name w:val="S_Титульный"/>
    <w:basedOn w:val="a0"/>
    <w:rsid w:val="00441C2F"/>
    <w:pPr>
      <w:ind w:left="3060"/>
      <w:jc w:val="right"/>
    </w:pPr>
    <w:rPr>
      <w:rFonts w:eastAsia="Times New Roman"/>
      <w:b/>
      <w:caps/>
      <w:szCs w:val="24"/>
      <w:lang w:eastAsia="ru-RU"/>
    </w:rPr>
  </w:style>
  <w:style w:type="character" w:styleId="ae">
    <w:name w:val="Intense Reference"/>
    <w:basedOn w:val="a1"/>
    <w:uiPriority w:val="32"/>
    <w:qFormat/>
    <w:rsid w:val="00441C2F"/>
    <w:rPr>
      <w:b/>
      <w:bCs/>
      <w:smallCaps/>
      <w:color w:val="C0504D"/>
      <w:spacing w:val="5"/>
      <w:u w:val="single"/>
    </w:rPr>
  </w:style>
  <w:style w:type="paragraph" w:styleId="af">
    <w:name w:val="Balloon Text"/>
    <w:basedOn w:val="a0"/>
    <w:link w:val="af0"/>
    <w:uiPriority w:val="99"/>
    <w:semiHidden/>
    <w:unhideWhenUsed/>
    <w:rsid w:val="00307D5E"/>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07D5E"/>
    <w:rPr>
      <w:rFonts w:ascii="Tahoma" w:hAnsi="Tahoma" w:cs="Tahoma"/>
      <w:sz w:val="16"/>
      <w:szCs w:val="16"/>
    </w:rPr>
  </w:style>
  <w:style w:type="paragraph" w:styleId="af1">
    <w:name w:val="Normal (Web)"/>
    <w:basedOn w:val="a0"/>
    <w:uiPriority w:val="99"/>
    <w:unhideWhenUsed/>
    <w:rsid w:val="000855D8"/>
    <w:pPr>
      <w:spacing w:after="192" w:line="240" w:lineRule="auto"/>
    </w:pPr>
    <w:rPr>
      <w:rFonts w:eastAsia="Times New Roman"/>
      <w:sz w:val="18"/>
      <w:szCs w:val="18"/>
      <w:lang w:eastAsia="ru-RU"/>
    </w:rPr>
  </w:style>
  <w:style w:type="paragraph" w:styleId="af2">
    <w:name w:val="Subtitle"/>
    <w:aliases w:val="заголовок 2"/>
    <w:basedOn w:val="a0"/>
    <w:next w:val="a0"/>
    <w:link w:val="af3"/>
    <w:qFormat/>
    <w:rsid w:val="00173C4F"/>
    <w:pPr>
      <w:numPr>
        <w:ilvl w:val="1"/>
      </w:numPr>
      <w:jc w:val="center"/>
    </w:pPr>
    <w:rPr>
      <w:rFonts w:eastAsia="Times New Roman"/>
      <w:i/>
      <w:iCs/>
      <w:szCs w:val="24"/>
    </w:rPr>
  </w:style>
  <w:style w:type="character" w:customStyle="1" w:styleId="af3">
    <w:name w:val="Подзаголовок Знак"/>
    <w:aliases w:val="заголовок 2 Знак"/>
    <w:basedOn w:val="a1"/>
    <w:link w:val="af2"/>
    <w:rsid w:val="00173C4F"/>
    <w:rPr>
      <w:rFonts w:ascii="Times New Roman" w:eastAsia="Times New Roman" w:hAnsi="Times New Roman" w:cs="Times New Roman"/>
      <w:i/>
      <w:iCs/>
      <w:sz w:val="24"/>
      <w:szCs w:val="24"/>
    </w:rPr>
  </w:style>
  <w:style w:type="paragraph" w:customStyle="1" w:styleId="S0">
    <w:name w:val="S_Обычный"/>
    <w:basedOn w:val="a0"/>
    <w:link w:val="S1"/>
    <w:autoRedefine/>
    <w:rsid w:val="00DF5EE8"/>
    <w:pPr>
      <w:tabs>
        <w:tab w:val="left" w:pos="1010"/>
      </w:tabs>
      <w:suppressAutoHyphens/>
      <w:ind w:firstLine="709"/>
    </w:pPr>
    <w:rPr>
      <w:rFonts w:eastAsia="MS Mincho"/>
      <w:i/>
      <w:szCs w:val="24"/>
      <w:lang w:eastAsia="ar-SA"/>
    </w:rPr>
  </w:style>
  <w:style w:type="paragraph" w:customStyle="1" w:styleId="S2">
    <w:name w:val="S_Обычний подчёркнутый"/>
    <w:basedOn w:val="a0"/>
    <w:autoRedefine/>
    <w:qFormat/>
    <w:rsid w:val="00DF5EE8"/>
    <w:pPr>
      <w:suppressAutoHyphens/>
      <w:jc w:val="left"/>
    </w:pPr>
    <w:rPr>
      <w:rFonts w:asciiTheme="minorHAnsi" w:eastAsia="Times New Roman" w:hAnsiTheme="minorHAnsi"/>
      <w:i/>
      <w:szCs w:val="24"/>
      <w:u w:val="single"/>
      <w:lang w:eastAsia="ar-SA"/>
    </w:rPr>
  </w:style>
  <w:style w:type="paragraph" w:customStyle="1" w:styleId="S5">
    <w:name w:val="S_Маркированный"/>
    <w:basedOn w:val="af4"/>
    <w:link w:val="S10"/>
    <w:autoRedefine/>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4">
    <w:name w:val="List Bullet"/>
    <w:basedOn w:val="a0"/>
    <w:uiPriority w:val="99"/>
    <w:unhideWhenUsed/>
    <w:rsid w:val="00955DC9"/>
    <w:pPr>
      <w:ind w:left="720" w:hanging="360"/>
      <w:contextualSpacing/>
    </w:pPr>
  </w:style>
  <w:style w:type="character" w:customStyle="1" w:styleId="S10">
    <w:name w:val="S_Маркированный Знак1"/>
    <w:basedOn w:val="a1"/>
    <w:link w:val="S5"/>
    <w:rsid w:val="00523CB5"/>
    <w:rPr>
      <w:rFonts w:ascii="Times New Roman" w:eastAsia="Times New Roman" w:hAnsi="Times New Roman"/>
      <w:sz w:val="24"/>
      <w:szCs w:val="24"/>
    </w:rPr>
  </w:style>
  <w:style w:type="paragraph" w:customStyle="1" w:styleId="S6">
    <w:name w:val="S_Заголовок таблицы"/>
    <w:basedOn w:val="a0"/>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rsid w:val="00EC17AE"/>
    <w:pPr>
      <w:autoSpaceDE w:val="0"/>
      <w:autoSpaceDN w:val="0"/>
      <w:adjustRightInd w:val="0"/>
      <w:ind w:firstLine="720"/>
    </w:pPr>
    <w:rPr>
      <w:rFonts w:ascii="Arial" w:eastAsia="Times New Roman" w:hAnsi="Arial" w:cs="Arial"/>
    </w:rPr>
  </w:style>
  <w:style w:type="paragraph" w:styleId="af5">
    <w:name w:val="Body Text"/>
    <w:aliases w:val="Основной текст1"/>
    <w:basedOn w:val="a0"/>
    <w:link w:val="af6"/>
    <w:unhideWhenUsed/>
    <w:rsid w:val="00D4009F"/>
    <w:pPr>
      <w:spacing w:after="120"/>
    </w:pPr>
  </w:style>
  <w:style w:type="character" w:customStyle="1" w:styleId="af6">
    <w:name w:val="Основной текст Знак"/>
    <w:aliases w:val="Основной текст1 Знак"/>
    <w:basedOn w:val="a1"/>
    <w:link w:val="af5"/>
    <w:rsid w:val="00D4009F"/>
    <w:rPr>
      <w:rFonts w:ascii="Times New Roman" w:hAnsi="Times New Roman"/>
      <w:sz w:val="24"/>
    </w:rPr>
  </w:style>
  <w:style w:type="paragraph" w:customStyle="1" w:styleId="af7">
    <w:name w:val="Заголовок"/>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8">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1">
    <w:name w:val="Body Text 3"/>
    <w:basedOn w:val="a0"/>
    <w:link w:val="32"/>
    <w:uiPriority w:val="99"/>
    <w:unhideWhenUsed/>
    <w:rsid w:val="00FC5FCD"/>
    <w:pPr>
      <w:spacing w:after="120"/>
    </w:pPr>
    <w:rPr>
      <w:sz w:val="16"/>
      <w:szCs w:val="16"/>
    </w:rPr>
  </w:style>
  <w:style w:type="character" w:customStyle="1" w:styleId="32">
    <w:name w:val="Основной текст 3 Знак"/>
    <w:basedOn w:val="a1"/>
    <w:link w:val="31"/>
    <w:uiPriority w:val="99"/>
    <w:rsid w:val="00FC5FCD"/>
    <w:rPr>
      <w:rFonts w:ascii="Times New Roman" w:hAnsi="Times New Roman"/>
      <w:sz w:val="16"/>
      <w:szCs w:val="16"/>
    </w:rPr>
  </w:style>
  <w:style w:type="paragraph" w:customStyle="1" w:styleId="41">
    <w:name w:val="Стиль4"/>
    <w:basedOn w:val="a0"/>
    <w:rsid w:val="006E35D4"/>
    <w:pPr>
      <w:suppressAutoHyphens/>
      <w:spacing w:line="240" w:lineRule="auto"/>
      <w:ind w:right="-73"/>
      <w:jc w:val="center"/>
    </w:pPr>
    <w:rPr>
      <w:b/>
      <w:sz w:val="20"/>
      <w:szCs w:val="20"/>
      <w:lang w:eastAsia="ru-RU"/>
    </w:rPr>
  </w:style>
  <w:style w:type="character" w:styleId="af9">
    <w:name w:val="Strong"/>
    <w:basedOn w:val="a1"/>
    <w:uiPriority w:val="22"/>
    <w:qFormat/>
    <w:rsid w:val="00127973"/>
    <w:rPr>
      <w:b/>
      <w:bCs/>
    </w:rPr>
  </w:style>
  <w:style w:type="paragraph" w:styleId="12">
    <w:name w:val="toc 1"/>
    <w:basedOn w:val="a0"/>
    <w:next w:val="a0"/>
    <w:autoRedefine/>
    <w:uiPriority w:val="39"/>
    <w:unhideWhenUsed/>
    <w:qFormat/>
    <w:rsid w:val="006B7E14"/>
    <w:pPr>
      <w:tabs>
        <w:tab w:val="left" w:pos="284"/>
        <w:tab w:val="left" w:pos="851"/>
        <w:tab w:val="right" w:leader="dot" w:pos="9781"/>
      </w:tabs>
      <w:spacing w:after="100"/>
      <w:ind w:firstLine="142"/>
    </w:pPr>
  </w:style>
  <w:style w:type="paragraph" w:styleId="22">
    <w:name w:val="toc 2"/>
    <w:basedOn w:val="a0"/>
    <w:next w:val="a0"/>
    <w:autoRedefine/>
    <w:uiPriority w:val="39"/>
    <w:unhideWhenUsed/>
    <w:qFormat/>
    <w:rsid w:val="00A1738A"/>
    <w:pPr>
      <w:tabs>
        <w:tab w:val="left" w:pos="426"/>
        <w:tab w:val="right" w:leader="dot" w:pos="9781"/>
      </w:tabs>
      <w:spacing w:after="100" w:line="240" w:lineRule="auto"/>
      <w:ind w:left="567"/>
      <w:jc w:val="left"/>
    </w:pPr>
    <w:rPr>
      <w:rFonts w:ascii="Arial" w:hAnsi="Arial" w:cs="Arial"/>
      <w:i/>
      <w:sz w:val="22"/>
    </w:rPr>
  </w:style>
  <w:style w:type="character" w:styleId="afa">
    <w:name w:val="Hyperlink"/>
    <w:basedOn w:val="a1"/>
    <w:uiPriority w:val="99"/>
    <w:unhideWhenUsed/>
    <w:rsid w:val="00590F80"/>
    <w:rPr>
      <w:color w:val="0000FF"/>
      <w:u w:val="single"/>
    </w:rPr>
  </w:style>
  <w:style w:type="paragraph" w:styleId="33">
    <w:name w:val="toc 3"/>
    <w:basedOn w:val="a0"/>
    <w:next w:val="a0"/>
    <w:autoRedefine/>
    <w:uiPriority w:val="39"/>
    <w:unhideWhenUsed/>
    <w:qFormat/>
    <w:rsid w:val="00590F80"/>
    <w:pPr>
      <w:spacing w:after="100"/>
      <w:ind w:left="480"/>
    </w:pPr>
  </w:style>
  <w:style w:type="paragraph" w:styleId="42">
    <w:name w:val="toc 4"/>
    <w:basedOn w:val="a0"/>
    <w:next w:val="a0"/>
    <w:autoRedefine/>
    <w:uiPriority w:val="39"/>
    <w:unhideWhenUsed/>
    <w:rsid w:val="00590F80"/>
    <w:pPr>
      <w:spacing w:after="100"/>
      <w:ind w:left="660"/>
    </w:pPr>
    <w:rPr>
      <w:rFonts w:ascii="Calibri" w:eastAsia="Times New Roman" w:hAnsi="Calibri"/>
      <w:sz w:val="22"/>
      <w:lang w:eastAsia="ru-RU"/>
    </w:rPr>
  </w:style>
  <w:style w:type="paragraph" w:styleId="51">
    <w:name w:val="toc 5"/>
    <w:basedOn w:val="a0"/>
    <w:next w:val="a0"/>
    <w:autoRedefine/>
    <w:uiPriority w:val="39"/>
    <w:unhideWhenUsed/>
    <w:rsid w:val="00590F80"/>
    <w:pPr>
      <w:spacing w:after="100"/>
      <w:ind w:left="880"/>
    </w:pPr>
    <w:rPr>
      <w:rFonts w:ascii="Calibri" w:eastAsia="Times New Roman" w:hAnsi="Calibri"/>
      <w:sz w:val="22"/>
      <w:lang w:eastAsia="ru-RU"/>
    </w:rPr>
  </w:style>
  <w:style w:type="paragraph" w:styleId="61">
    <w:name w:val="toc 6"/>
    <w:basedOn w:val="a0"/>
    <w:next w:val="a0"/>
    <w:autoRedefine/>
    <w:uiPriority w:val="39"/>
    <w:unhideWhenUsed/>
    <w:rsid w:val="00590F80"/>
    <w:pPr>
      <w:spacing w:after="100"/>
      <w:ind w:left="1100"/>
    </w:pPr>
    <w:rPr>
      <w:rFonts w:ascii="Calibri" w:eastAsia="Times New Roman" w:hAnsi="Calibri"/>
      <w:sz w:val="22"/>
      <w:lang w:eastAsia="ru-RU"/>
    </w:rPr>
  </w:style>
  <w:style w:type="paragraph" w:styleId="71">
    <w:name w:val="toc 7"/>
    <w:basedOn w:val="a0"/>
    <w:next w:val="a0"/>
    <w:autoRedefine/>
    <w:uiPriority w:val="39"/>
    <w:unhideWhenUsed/>
    <w:rsid w:val="00590F80"/>
    <w:pPr>
      <w:spacing w:after="100"/>
      <w:ind w:left="1320"/>
    </w:pPr>
    <w:rPr>
      <w:rFonts w:ascii="Calibri" w:eastAsia="Times New Roman" w:hAnsi="Calibri"/>
      <w:sz w:val="22"/>
      <w:lang w:eastAsia="ru-RU"/>
    </w:rPr>
  </w:style>
  <w:style w:type="paragraph" w:styleId="81">
    <w:name w:val="toc 8"/>
    <w:basedOn w:val="a0"/>
    <w:next w:val="a0"/>
    <w:autoRedefine/>
    <w:uiPriority w:val="39"/>
    <w:unhideWhenUsed/>
    <w:rsid w:val="00590F80"/>
    <w:pPr>
      <w:spacing w:after="100"/>
      <w:ind w:left="1540"/>
    </w:pPr>
    <w:rPr>
      <w:rFonts w:ascii="Calibri" w:eastAsia="Times New Roman" w:hAnsi="Calibri"/>
      <w:sz w:val="22"/>
      <w:lang w:eastAsia="ru-RU"/>
    </w:rPr>
  </w:style>
  <w:style w:type="paragraph" w:styleId="91">
    <w:name w:val="toc 9"/>
    <w:basedOn w:val="a0"/>
    <w:next w:val="a0"/>
    <w:autoRedefine/>
    <w:uiPriority w:val="39"/>
    <w:unhideWhenUsed/>
    <w:rsid w:val="00590F80"/>
    <w:pPr>
      <w:spacing w:after="100"/>
      <w:ind w:left="1760"/>
    </w:pPr>
    <w:rPr>
      <w:rFonts w:ascii="Calibri" w:eastAsia="Times New Roman" w:hAnsi="Calibri"/>
      <w:sz w:val="22"/>
      <w:lang w:eastAsia="ru-RU"/>
    </w:rPr>
  </w:style>
  <w:style w:type="character" w:customStyle="1" w:styleId="afb">
    <w:name w:val="Знак Знак"/>
    <w:basedOn w:val="a1"/>
    <w:rsid w:val="001375BA"/>
    <w:rPr>
      <w:rFonts w:ascii="Arial" w:hAnsi="Arial"/>
      <w:b/>
      <w:i/>
      <w:noProof w:val="0"/>
      <w:sz w:val="28"/>
      <w:lang w:val="ru-RU"/>
    </w:rPr>
  </w:style>
  <w:style w:type="paragraph" w:customStyle="1" w:styleId="2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1"/>
    <w:rsid w:val="00FD5F5E"/>
  </w:style>
  <w:style w:type="character" w:customStyle="1" w:styleId="mw-headline">
    <w:name w:val="mw-headline"/>
    <w:basedOn w:val="a1"/>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4">
    <w:name w:val="Body Text 2"/>
    <w:basedOn w:val="a0"/>
    <w:link w:val="25"/>
    <w:uiPriority w:val="99"/>
    <w:rsid w:val="007F1BC6"/>
    <w:pPr>
      <w:spacing w:line="240" w:lineRule="auto"/>
    </w:pPr>
    <w:rPr>
      <w:rFonts w:eastAsia="Times New Roman"/>
      <w:szCs w:val="20"/>
      <w:lang w:eastAsia="ru-RU"/>
    </w:rPr>
  </w:style>
  <w:style w:type="character" w:customStyle="1" w:styleId="25">
    <w:name w:val="Основной текст 2 Знак"/>
    <w:basedOn w:val="a1"/>
    <w:link w:val="24"/>
    <w:uiPriority w:val="99"/>
    <w:rsid w:val="007F1BC6"/>
    <w:rPr>
      <w:rFonts w:ascii="Times New Roman" w:eastAsia="Times New Roman" w:hAnsi="Times New Roman"/>
      <w:sz w:val="24"/>
    </w:rPr>
  </w:style>
  <w:style w:type="character" w:styleId="afc">
    <w:name w:val="Emphasis"/>
    <w:basedOn w:val="a1"/>
    <w:uiPriority w:val="20"/>
    <w:qFormat/>
    <w:rsid w:val="00E148E2"/>
    <w:rPr>
      <w:i/>
      <w:iCs/>
    </w:rPr>
  </w:style>
  <w:style w:type="paragraph" w:customStyle="1" w:styleId="13">
    <w:name w:val="Знак Знак Знак1 Знак"/>
    <w:basedOn w:val="a0"/>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0"/>
    <w:link w:val="HTML0"/>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E3E44"/>
    <w:rPr>
      <w:rFonts w:ascii="Courier New" w:eastAsia="Times New Roman" w:hAnsi="Courier New" w:cs="Courier New"/>
    </w:rPr>
  </w:style>
  <w:style w:type="paragraph" w:customStyle="1" w:styleId="blacktextpad">
    <w:name w:val="black_text_pad"/>
    <w:basedOn w:val="a0"/>
    <w:rsid w:val="007F0673"/>
    <w:pPr>
      <w:spacing w:after="165" w:line="240" w:lineRule="auto"/>
    </w:pPr>
    <w:rPr>
      <w:rFonts w:ascii="Verdana" w:eastAsia="Times New Roman" w:hAnsi="Verdana"/>
      <w:color w:val="000000"/>
      <w:sz w:val="17"/>
      <w:szCs w:val="17"/>
      <w:lang w:eastAsia="ru-RU"/>
    </w:rPr>
  </w:style>
  <w:style w:type="paragraph" w:styleId="afd">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0"/>
    <w:link w:val="afe"/>
    <w:semiHidden/>
    <w:rsid w:val="009F2096"/>
    <w:pPr>
      <w:spacing w:line="240" w:lineRule="auto"/>
      <w:jc w:val="left"/>
    </w:pPr>
    <w:rPr>
      <w:rFonts w:eastAsia="Times New Roman"/>
      <w:sz w:val="20"/>
      <w:szCs w:val="20"/>
      <w:lang w:eastAsia="ru-RU"/>
    </w:rPr>
  </w:style>
  <w:style w:type="character" w:customStyle="1" w:styleId="afe">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1"/>
    <w:link w:val="afd"/>
    <w:semiHidden/>
    <w:rsid w:val="009F2096"/>
    <w:rPr>
      <w:rFonts w:ascii="Times New Roman" w:eastAsia="Times New Roman" w:hAnsi="Times New Roman"/>
    </w:rPr>
  </w:style>
  <w:style w:type="character" w:styleId="aff">
    <w:name w:val="footnote reference"/>
    <w:basedOn w:val="a1"/>
    <w:semiHidden/>
    <w:rsid w:val="009F2096"/>
    <w:rPr>
      <w:vertAlign w:val="superscript"/>
    </w:rPr>
  </w:style>
  <w:style w:type="table" w:customStyle="1" w:styleId="110">
    <w:name w:val="Средняя сетка 11"/>
    <w:basedOn w:val="a2"/>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6">
    <w:name w:val="Body Text Indent 2"/>
    <w:basedOn w:val="a0"/>
    <w:link w:val="27"/>
    <w:uiPriority w:val="99"/>
    <w:rsid w:val="00C21B9A"/>
    <w:pPr>
      <w:spacing w:after="120" w:line="480" w:lineRule="auto"/>
      <w:ind w:left="283"/>
      <w:jc w:val="left"/>
    </w:pPr>
    <w:rPr>
      <w:rFonts w:eastAsia="Times New Roman"/>
      <w:szCs w:val="24"/>
      <w:lang w:eastAsia="ru-RU"/>
    </w:rPr>
  </w:style>
  <w:style w:type="character" w:customStyle="1" w:styleId="27">
    <w:name w:val="Основной текст с отступом 2 Знак"/>
    <w:basedOn w:val="a1"/>
    <w:link w:val="26"/>
    <w:uiPriority w:val="99"/>
    <w:rsid w:val="00C21B9A"/>
    <w:rPr>
      <w:rFonts w:ascii="Times New Roman" w:eastAsia="Times New Roman" w:hAnsi="Times New Roman"/>
      <w:sz w:val="24"/>
      <w:szCs w:val="24"/>
    </w:rPr>
  </w:style>
  <w:style w:type="paragraph" w:customStyle="1" w:styleId="BodyText22">
    <w:name w:val="Body Text 22"/>
    <w:basedOn w:val="a0"/>
    <w:rsid w:val="00ED6BA8"/>
    <w:pPr>
      <w:widowControl w:val="0"/>
      <w:spacing w:line="240" w:lineRule="auto"/>
      <w:ind w:firstLine="720"/>
    </w:pPr>
    <w:rPr>
      <w:rFonts w:eastAsia="Times New Roman"/>
      <w:szCs w:val="24"/>
      <w:lang w:eastAsia="ru-RU"/>
    </w:rPr>
  </w:style>
  <w:style w:type="paragraph" w:customStyle="1" w:styleId="28">
    <w:name w:val="Верхний колонтитул2"/>
    <w:basedOn w:val="a0"/>
    <w:rsid w:val="00AF101A"/>
    <w:pPr>
      <w:widowControl w:val="0"/>
      <w:tabs>
        <w:tab w:val="center" w:pos="4153"/>
        <w:tab w:val="right" w:pos="8306"/>
      </w:tabs>
      <w:spacing w:line="240" w:lineRule="auto"/>
    </w:pPr>
    <w:rPr>
      <w:rFonts w:eastAsia="Times New Roman"/>
      <w:szCs w:val="24"/>
      <w:lang w:eastAsia="ru-RU"/>
    </w:rPr>
  </w:style>
  <w:style w:type="paragraph" w:styleId="34">
    <w:name w:val="Body Text Indent 3"/>
    <w:basedOn w:val="a0"/>
    <w:link w:val="35"/>
    <w:unhideWhenUsed/>
    <w:rsid w:val="007A7252"/>
    <w:pPr>
      <w:spacing w:after="120"/>
      <w:ind w:left="283"/>
    </w:pPr>
    <w:rPr>
      <w:sz w:val="16"/>
      <w:szCs w:val="16"/>
    </w:rPr>
  </w:style>
  <w:style w:type="character" w:customStyle="1" w:styleId="35">
    <w:name w:val="Основной текст с отступом 3 Знак"/>
    <w:basedOn w:val="a1"/>
    <w:link w:val="34"/>
    <w:uiPriority w:val="99"/>
    <w:semiHidden/>
    <w:rsid w:val="007A7252"/>
    <w:rPr>
      <w:rFonts w:ascii="Times New Roman" w:hAnsi="Times New Roman"/>
      <w:sz w:val="16"/>
      <w:szCs w:val="16"/>
      <w:lang w:eastAsia="en-US"/>
    </w:rPr>
  </w:style>
  <w:style w:type="paragraph" w:customStyle="1" w:styleId="111">
    <w:name w:val="Знак Знак Знак1 Знак1"/>
    <w:basedOn w:val="a0"/>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basedOn w:val="a1"/>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0"/>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basedOn w:val="Bodytext2"/>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1"/>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1"/>
    <w:link w:val="29"/>
    <w:rsid w:val="00BA2131"/>
    <w:rPr>
      <w:sz w:val="18"/>
      <w:szCs w:val="18"/>
      <w:shd w:val="clear" w:color="auto" w:fill="FFFFFF"/>
    </w:rPr>
  </w:style>
  <w:style w:type="paragraph" w:customStyle="1" w:styleId="29">
    <w:name w:val="Основной текст2"/>
    <w:basedOn w:val="a0"/>
    <w:link w:val="Bodytex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0"/>
    <w:rsid w:val="001E5C91"/>
    <w:pPr>
      <w:spacing w:before="100" w:beforeAutospacing="1" w:after="100" w:afterAutospacing="1" w:line="240" w:lineRule="auto"/>
      <w:jc w:val="right"/>
    </w:pPr>
    <w:rPr>
      <w:rFonts w:eastAsia="Arial Narrow"/>
      <w:szCs w:val="24"/>
      <w:lang w:eastAsia="ru-RU"/>
    </w:rPr>
  </w:style>
  <w:style w:type="paragraph" w:styleId="aff0">
    <w:name w:val="TOC Heading"/>
    <w:basedOn w:val="1"/>
    <w:next w:val="a0"/>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1">
    <w:name w:val="МК Знак"/>
    <w:basedOn w:val="a1"/>
    <w:link w:val="a"/>
    <w:locked/>
    <w:rsid w:val="006546A1"/>
    <w:rPr>
      <w:sz w:val="24"/>
      <w:szCs w:val="24"/>
    </w:rPr>
  </w:style>
  <w:style w:type="paragraph" w:customStyle="1" w:styleId="a">
    <w:name w:val="МК"/>
    <w:basedOn w:val="a0"/>
    <w:link w:val="aff1"/>
    <w:qFormat/>
    <w:rsid w:val="006546A1"/>
    <w:pPr>
      <w:numPr>
        <w:numId w:val="3"/>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1"/>
    <w:rsid w:val="00390BAC"/>
  </w:style>
  <w:style w:type="character" w:customStyle="1" w:styleId="apple-converted-space">
    <w:name w:val="apple-converted-space"/>
    <w:basedOn w:val="a1"/>
    <w:rsid w:val="00390BAC"/>
  </w:style>
  <w:style w:type="paragraph" w:customStyle="1" w:styleId="aff2">
    <w:name w:val="Îáû÷íûé"/>
    <w:rsid w:val="00972A50"/>
    <w:rPr>
      <w:rFonts w:ascii="Times New Roman" w:eastAsia="Times New Roman" w:hAnsi="Times New Roman"/>
    </w:rPr>
  </w:style>
  <w:style w:type="paragraph" w:customStyle="1" w:styleId="14">
    <w:name w:val="Обычный1"/>
    <w:rsid w:val="000C628E"/>
    <w:pPr>
      <w:snapToGrid w:val="0"/>
    </w:pPr>
    <w:rPr>
      <w:rFonts w:ascii="Times New Roman" w:eastAsia="Times New Roman" w:hAnsi="Times New Roman"/>
      <w:sz w:val="22"/>
    </w:rPr>
  </w:style>
  <w:style w:type="character" w:customStyle="1" w:styleId="120">
    <w:name w:val="Заголовок 1 Знак2"/>
    <w:basedOn w:val="a1"/>
    <w:rsid w:val="00BD1168"/>
    <w:rPr>
      <w:rFonts w:ascii="Arial" w:hAnsi="Arial" w:cs="Arial"/>
      <w:b/>
      <w:bCs/>
      <w:kern w:val="32"/>
      <w:sz w:val="32"/>
      <w:szCs w:val="32"/>
      <w:lang w:val="ru-RU" w:eastAsia="ru-RU" w:bidi="ar-SA"/>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basedOn w:val="a1"/>
    <w:rsid w:val="00BD1168"/>
    <w:rPr>
      <w:rFonts w:ascii="Arial" w:hAnsi="Arial" w:cs="Arial"/>
      <w:b/>
      <w:bCs/>
      <w:i/>
      <w:iCs/>
      <w:sz w:val="28"/>
      <w:szCs w:val="28"/>
      <w:lang w:val="ru-RU" w:eastAsia="ru-RU" w:bidi="ar-SA"/>
    </w:rPr>
  </w:style>
  <w:style w:type="paragraph" w:styleId="aff3">
    <w:name w:val="Block Text"/>
    <w:basedOn w:val="a0"/>
    <w:rsid w:val="00BD1168"/>
    <w:pPr>
      <w:spacing w:line="240" w:lineRule="auto"/>
      <w:ind w:left="1080" w:right="535"/>
      <w:jc w:val="center"/>
    </w:pPr>
    <w:rPr>
      <w:rFonts w:eastAsia="Times New Roman"/>
      <w:b/>
      <w:bCs/>
      <w:sz w:val="28"/>
      <w:szCs w:val="24"/>
      <w:lang w:eastAsia="ru-RU"/>
    </w:rPr>
  </w:style>
  <w:style w:type="character" w:styleId="aff4">
    <w:name w:val="page number"/>
    <w:basedOn w:val="a1"/>
    <w:rsid w:val="00BD1168"/>
  </w:style>
  <w:style w:type="paragraph" w:customStyle="1" w:styleId="16">
    <w:name w:val="заголовок 1"/>
    <w:basedOn w:val="a0"/>
    <w:next w:val="a0"/>
    <w:link w:val="17"/>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7">
    <w:name w:val="заголовок 1 Знак"/>
    <w:basedOn w:val="a1"/>
    <w:link w:val="16"/>
    <w:rsid w:val="00BD1168"/>
    <w:rPr>
      <w:rFonts w:ascii="Times New Roman" w:eastAsia="Times New Roman" w:hAnsi="Times New Roman"/>
      <w:b/>
      <w:bCs/>
      <w:sz w:val="24"/>
      <w:szCs w:val="24"/>
    </w:rPr>
  </w:style>
  <w:style w:type="paragraph" w:customStyle="1" w:styleId="310">
    <w:name w:val="Основной текст с отступом 31"/>
    <w:basedOn w:val="a0"/>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0"/>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0"/>
    <w:rsid w:val="00BD1168"/>
    <w:pPr>
      <w:suppressAutoHyphens/>
      <w:spacing w:line="240" w:lineRule="auto"/>
      <w:ind w:firstLine="567"/>
    </w:pPr>
    <w:rPr>
      <w:rFonts w:eastAsia="Times New Roman"/>
      <w:szCs w:val="24"/>
      <w:lang w:eastAsia="ar-SA"/>
    </w:rPr>
  </w:style>
  <w:style w:type="paragraph" w:customStyle="1" w:styleId="xl29">
    <w:name w:val="xl29"/>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5">
    <w:name w:val="FollowedHyperlink"/>
    <w:basedOn w:val="a1"/>
    <w:uiPriority w:val="99"/>
    <w:rsid w:val="00BD1168"/>
    <w:rPr>
      <w:color w:val="800080"/>
      <w:u w:val="single"/>
    </w:rPr>
  </w:style>
  <w:style w:type="paragraph" w:customStyle="1" w:styleId="xl24">
    <w:name w:val="xl24"/>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8">
    <w:name w:val="Знак1 Знак Знак Знак Знак Знак Знак Знак Знак Знак"/>
    <w:basedOn w:val="a0"/>
    <w:next w:val="20"/>
    <w:autoRedefine/>
    <w:rsid w:val="00BD1168"/>
    <w:pPr>
      <w:spacing w:after="160" w:line="240" w:lineRule="exact"/>
      <w:jc w:val="left"/>
    </w:pPr>
    <w:rPr>
      <w:rFonts w:eastAsia="Times New Roman"/>
      <w:szCs w:val="20"/>
      <w:lang w:val="en-US"/>
    </w:rPr>
  </w:style>
  <w:style w:type="paragraph" w:customStyle="1" w:styleId="aff6">
    <w:name w:val="Основной текст с красной"/>
    <w:basedOn w:val="af5"/>
    <w:rsid w:val="00BD1168"/>
  </w:style>
  <w:style w:type="paragraph" w:customStyle="1" w:styleId="aff7">
    <w:name w:val="Таблица шапка"/>
    <w:basedOn w:val="a0"/>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9">
    <w:name w:val="Основной шрифт абзаца1"/>
    <w:rsid w:val="00BD1168"/>
  </w:style>
  <w:style w:type="character" w:customStyle="1" w:styleId="aff8">
    <w:name w:val="Символ сноски"/>
    <w:basedOn w:val="19"/>
    <w:rsid w:val="00BD1168"/>
  </w:style>
  <w:style w:type="character" w:customStyle="1" w:styleId="1a">
    <w:name w:val="Знак Знак1"/>
    <w:basedOn w:val="19"/>
    <w:rsid w:val="00BD1168"/>
  </w:style>
  <w:style w:type="character" w:customStyle="1" w:styleId="2a">
    <w:name w:val="Знак Знак2"/>
    <w:basedOn w:val="19"/>
    <w:rsid w:val="00BD1168"/>
  </w:style>
  <w:style w:type="paragraph" w:styleId="aff9">
    <w:name w:val="List"/>
    <w:basedOn w:val="af5"/>
    <w:link w:val="affa"/>
    <w:rsid w:val="00BD1168"/>
    <w:pPr>
      <w:suppressAutoHyphens/>
      <w:spacing w:line="240" w:lineRule="auto"/>
      <w:jc w:val="left"/>
    </w:pPr>
    <w:rPr>
      <w:rFonts w:eastAsia="Times New Roman" w:cs="Tahoma"/>
      <w:szCs w:val="24"/>
      <w:lang w:eastAsia="ar-SA"/>
    </w:rPr>
  </w:style>
  <w:style w:type="paragraph" w:styleId="affb">
    <w:name w:val="Plain Text"/>
    <w:basedOn w:val="a0"/>
    <w:link w:val="affc"/>
    <w:rsid w:val="00BD1168"/>
    <w:pPr>
      <w:spacing w:line="240" w:lineRule="auto"/>
      <w:jc w:val="left"/>
    </w:pPr>
    <w:rPr>
      <w:rFonts w:ascii="Courier New" w:eastAsia="Times New Roman" w:hAnsi="Courier New"/>
      <w:sz w:val="20"/>
      <w:szCs w:val="20"/>
      <w:lang w:eastAsia="ru-RU"/>
    </w:rPr>
  </w:style>
  <w:style w:type="character" w:customStyle="1" w:styleId="affc">
    <w:name w:val="Текст Знак"/>
    <w:basedOn w:val="a1"/>
    <w:link w:val="affb"/>
    <w:rsid w:val="00BD1168"/>
    <w:rPr>
      <w:rFonts w:ascii="Courier New" w:eastAsia="Times New Roman" w:hAnsi="Courier New"/>
    </w:rPr>
  </w:style>
  <w:style w:type="paragraph" w:customStyle="1" w:styleId="affd">
    <w:name w:val="Таблица подзаголовок"/>
    <w:basedOn w:val="af5"/>
    <w:next w:val="aff6"/>
    <w:rsid w:val="00BD1168"/>
  </w:style>
  <w:style w:type="character" w:customStyle="1" w:styleId="WW8Num5z1">
    <w:name w:val="WW8Num5z1"/>
    <w:rsid w:val="00BD1168"/>
    <w:rPr>
      <w:rFonts w:ascii="Courier New" w:hAnsi="Courier New" w:cs="Courier New"/>
    </w:rPr>
  </w:style>
  <w:style w:type="paragraph" w:customStyle="1" w:styleId="affe">
    <w:name w:val="Таблица цифры"/>
    <w:basedOn w:val="a0"/>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f">
    <w:name w:val="Таблица текст"/>
    <w:basedOn w:val="a0"/>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0">
    <w:name w:val="Символы концевой сноски"/>
    <w:basedOn w:val="19"/>
    <w:rsid w:val="00BD1168"/>
  </w:style>
  <w:style w:type="paragraph" w:customStyle="1" w:styleId="1b">
    <w:name w:val="Название1"/>
    <w:basedOn w:val="a0"/>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c">
    <w:name w:val="Указатель1"/>
    <w:basedOn w:val="a0"/>
    <w:rsid w:val="00BD1168"/>
    <w:pPr>
      <w:suppressLineNumbers/>
      <w:suppressAutoHyphens/>
      <w:spacing w:line="240" w:lineRule="auto"/>
      <w:jc w:val="left"/>
    </w:pPr>
    <w:rPr>
      <w:rFonts w:eastAsia="Times New Roman" w:cs="Tahoma"/>
      <w:szCs w:val="24"/>
      <w:lang w:eastAsia="ar-SA"/>
    </w:rPr>
  </w:style>
  <w:style w:type="paragraph" w:customStyle="1" w:styleId="afff1">
    <w:name w:val="Текст в таблице"/>
    <w:basedOn w:val="a0"/>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2">
    <w:name w:val="Цифры в таблице"/>
    <w:basedOn w:val="afff1"/>
    <w:rsid w:val="00BD1168"/>
  </w:style>
  <w:style w:type="paragraph" w:customStyle="1" w:styleId="afff3">
    <w:name w:val="Шапка таблицы"/>
    <w:basedOn w:val="afff1"/>
    <w:rsid w:val="00BD1168"/>
  </w:style>
  <w:style w:type="paragraph" w:customStyle="1" w:styleId="afff4">
    <w:name w:val="Примечание"/>
    <w:basedOn w:val="aff6"/>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5">
    <w:name w:val="Еденицы измерения"/>
    <w:basedOn w:val="a0"/>
    <w:next w:val="a0"/>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6">
    <w:name w:val="Таблица в том числе"/>
    <w:basedOn w:val="afff"/>
    <w:next w:val="afff"/>
    <w:rsid w:val="00BD1168"/>
    <w:pPr>
      <w:keepNext/>
      <w:keepLines/>
      <w:ind w:left="227" w:right="0"/>
    </w:pPr>
  </w:style>
  <w:style w:type="paragraph" w:customStyle="1" w:styleId="1d">
    <w:name w:val="Схема документа1"/>
    <w:basedOn w:val="a0"/>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7">
    <w:name w:val="Шапка таблиц"/>
    <w:basedOn w:val="a0"/>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8">
    <w:name w:val="Таблица еденицы измерения"/>
    <w:basedOn w:val="afff"/>
    <w:next w:val="aff7"/>
    <w:rsid w:val="00BD1168"/>
    <w:pPr>
      <w:keepNext/>
      <w:keepLines/>
      <w:spacing w:after="120"/>
      <w:ind w:right="284"/>
      <w:jc w:val="right"/>
    </w:pPr>
    <w:rPr>
      <w:rFonts w:ascii="Arial CYR" w:hAnsi="Arial CYR"/>
    </w:rPr>
  </w:style>
  <w:style w:type="paragraph" w:customStyle="1" w:styleId="1e">
    <w:name w:val="Верхний колонтитул1"/>
    <w:basedOn w:val="a0"/>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0"/>
    <w:rsid w:val="00BD1168"/>
    <w:pPr>
      <w:suppressAutoHyphens/>
      <w:spacing w:after="120" w:line="480" w:lineRule="auto"/>
      <w:jc w:val="left"/>
    </w:pPr>
    <w:rPr>
      <w:rFonts w:eastAsia="Times New Roman"/>
      <w:szCs w:val="24"/>
      <w:lang w:eastAsia="ar-SA"/>
    </w:rPr>
  </w:style>
  <w:style w:type="paragraph" w:customStyle="1" w:styleId="1f">
    <w:name w:val="Текст1"/>
    <w:basedOn w:val="a0"/>
    <w:rsid w:val="00BD1168"/>
    <w:pPr>
      <w:suppressAutoHyphens/>
      <w:spacing w:line="240" w:lineRule="auto"/>
      <w:jc w:val="left"/>
    </w:pPr>
    <w:rPr>
      <w:rFonts w:ascii="Courier New" w:eastAsia="Times New Roman" w:hAnsi="Courier New"/>
      <w:sz w:val="20"/>
      <w:szCs w:val="20"/>
      <w:lang w:eastAsia="ar-SA"/>
    </w:rPr>
  </w:style>
  <w:style w:type="paragraph" w:customStyle="1" w:styleId="afff9">
    <w:name w:val="Содержимое таблицы"/>
    <w:basedOn w:val="a0"/>
    <w:rsid w:val="00BD1168"/>
    <w:pPr>
      <w:suppressLineNumbers/>
      <w:suppressAutoHyphens/>
      <w:spacing w:line="240" w:lineRule="auto"/>
      <w:jc w:val="left"/>
    </w:pPr>
    <w:rPr>
      <w:rFonts w:eastAsia="Times New Roman"/>
      <w:szCs w:val="24"/>
      <w:lang w:eastAsia="ar-SA"/>
    </w:rPr>
  </w:style>
  <w:style w:type="paragraph" w:customStyle="1" w:styleId="afffa">
    <w:name w:val="Заголовок таблицы"/>
    <w:basedOn w:val="afff9"/>
    <w:rsid w:val="00BD1168"/>
    <w:pPr>
      <w:jc w:val="center"/>
    </w:pPr>
    <w:rPr>
      <w:b/>
      <w:bCs/>
    </w:rPr>
  </w:style>
  <w:style w:type="paragraph" w:customStyle="1" w:styleId="afffb">
    <w:name w:val="Содержимое врезки"/>
    <w:basedOn w:val="af5"/>
    <w:rsid w:val="00BD1168"/>
  </w:style>
  <w:style w:type="paragraph" w:customStyle="1" w:styleId="afffc">
    <w:name w:val="Таблица абзац перед"/>
    <w:basedOn w:val="aff6"/>
    <w:rsid w:val="00BD1168"/>
    <w:pPr>
      <w:keepNext/>
      <w:spacing w:before="240" w:after="240" w:line="240" w:lineRule="auto"/>
      <w:ind w:firstLine="454"/>
    </w:pPr>
    <w:rPr>
      <w:rFonts w:eastAsia="Times New Roman"/>
      <w:sz w:val="18"/>
      <w:szCs w:val="24"/>
      <w:lang w:eastAsia="ru-RU"/>
    </w:rPr>
  </w:style>
  <w:style w:type="paragraph" w:customStyle="1" w:styleId="afffd">
    <w:name w:val="Таблицы"/>
    <w:basedOn w:val="a0"/>
    <w:rsid w:val="00BD1168"/>
    <w:pPr>
      <w:spacing w:line="240" w:lineRule="auto"/>
      <w:jc w:val="left"/>
    </w:pPr>
    <w:rPr>
      <w:rFonts w:eastAsia="Times New Roman"/>
      <w:sz w:val="22"/>
      <w:szCs w:val="24"/>
      <w:lang w:eastAsia="ru-RU"/>
    </w:rPr>
  </w:style>
  <w:style w:type="paragraph" w:styleId="afffe">
    <w:name w:val="Document Map"/>
    <w:basedOn w:val="a0"/>
    <w:link w:val="affff"/>
    <w:uiPriority w:val="99"/>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f">
    <w:name w:val="Схема документа Знак"/>
    <w:basedOn w:val="a1"/>
    <w:link w:val="afffe"/>
    <w:uiPriority w:val="99"/>
    <w:semiHidden/>
    <w:rsid w:val="00BD1168"/>
    <w:rPr>
      <w:rFonts w:ascii="Tahoma" w:eastAsia="Times New Roman" w:hAnsi="Tahoma" w:cs="Tahoma"/>
      <w:shd w:val="clear" w:color="auto" w:fill="000080"/>
    </w:rPr>
  </w:style>
  <w:style w:type="paragraph" w:customStyle="1" w:styleId="36">
    <w:name w:val="заголовок 3"/>
    <w:basedOn w:val="a0"/>
    <w:next w:val="a0"/>
    <w:rsid w:val="00BD1168"/>
    <w:pPr>
      <w:keepNext/>
      <w:spacing w:line="240" w:lineRule="auto"/>
      <w:jc w:val="center"/>
      <w:outlineLvl w:val="2"/>
    </w:pPr>
    <w:rPr>
      <w:rFonts w:eastAsia="Times New Roman"/>
      <w:b/>
      <w:sz w:val="26"/>
      <w:szCs w:val="20"/>
      <w:lang w:eastAsia="ru-RU"/>
    </w:rPr>
  </w:style>
  <w:style w:type="paragraph" w:customStyle="1" w:styleId="72">
    <w:name w:val="7"/>
    <w:basedOn w:val="a0"/>
    <w:rsid w:val="00BD1168"/>
    <w:pPr>
      <w:spacing w:line="240" w:lineRule="auto"/>
      <w:jc w:val="left"/>
    </w:pPr>
    <w:rPr>
      <w:rFonts w:eastAsia="Times New Roman"/>
      <w:sz w:val="20"/>
      <w:szCs w:val="20"/>
      <w:lang w:eastAsia="ru-RU"/>
    </w:rPr>
  </w:style>
  <w:style w:type="paragraph" w:customStyle="1" w:styleId="1f0">
    <w:name w:val="1"/>
    <w:basedOn w:val="a0"/>
    <w:rsid w:val="00BD1168"/>
    <w:pPr>
      <w:spacing w:line="240" w:lineRule="auto"/>
      <w:jc w:val="left"/>
    </w:pPr>
    <w:rPr>
      <w:rFonts w:eastAsia="Times New Roman"/>
      <w:sz w:val="20"/>
      <w:szCs w:val="20"/>
      <w:lang w:eastAsia="ru-RU"/>
    </w:rPr>
  </w:style>
  <w:style w:type="character" w:customStyle="1" w:styleId="affff0">
    <w:name w:val="ПЗаг_ГД"/>
    <w:basedOn w:val="a1"/>
    <w:rsid w:val="00BD1168"/>
    <w:rPr>
      <w:rFonts w:ascii="Times New Roman" w:hAnsi="Times New Roman"/>
      <w:b/>
      <w:i/>
      <w:sz w:val="24"/>
    </w:rPr>
  </w:style>
  <w:style w:type="paragraph" w:customStyle="1" w:styleId="affff1">
    <w:name w:val="Пример"/>
    <w:basedOn w:val="26"/>
    <w:autoRedefine/>
    <w:rsid w:val="00BD1168"/>
  </w:style>
  <w:style w:type="paragraph" w:customStyle="1" w:styleId="Ieieeeieiioeooe">
    <w:name w:val="Ie?iee eieiioeooe"/>
    <w:basedOn w:val="a0"/>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1">
    <w:name w:val="Таблица1"/>
    <w:basedOn w:val="a0"/>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basedOn w:val="a1"/>
    <w:rsid w:val="00BD1168"/>
    <w:rPr>
      <w:rFonts w:ascii="Arial" w:hAnsi="Arial" w:cs="Arial"/>
      <w:b/>
      <w:bCs/>
      <w:i/>
      <w:iCs/>
      <w:sz w:val="28"/>
      <w:szCs w:val="28"/>
      <w:lang w:val="ru-RU" w:eastAsia="ru-RU" w:bidi="ar-SA"/>
    </w:rPr>
  </w:style>
  <w:style w:type="character" w:customStyle="1" w:styleId="112">
    <w:name w:val="Заголовок 1 Знак1"/>
    <w:basedOn w:val="a1"/>
    <w:rsid w:val="00BD1168"/>
    <w:rPr>
      <w:rFonts w:ascii="Arial" w:hAnsi="Arial" w:cs="Arial"/>
      <w:b/>
      <w:bCs/>
      <w:kern w:val="32"/>
      <w:sz w:val="32"/>
      <w:szCs w:val="32"/>
      <w:lang w:val="ru-RU" w:eastAsia="ru-RU" w:bidi="ar-SA"/>
    </w:rPr>
  </w:style>
  <w:style w:type="paragraph" w:customStyle="1" w:styleId="affff2">
    <w:name w:val="Знак Знак Знак Знак"/>
    <w:basedOn w:val="a0"/>
    <w:rsid w:val="00BD1168"/>
    <w:pPr>
      <w:spacing w:after="160" w:line="240" w:lineRule="exact"/>
      <w:jc w:val="left"/>
    </w:pPr>
    <w:rPr>
      <w:rFonts w:ascii="Verdana" w:eastAsia="Times New Roman" w:hAnsi="Verdana" w:cs="Verdana"/>
      <w:sz w:val="20"/>
      <w:szCs w:val="20"/>
      <w:lang w:val="en-US"/>
    </w:rPr>
  </w:style>
  <w:style w:type="paragraph" w:customStyle="1" w:styleId="1f2">
    <w:name w:val="Маркированный список 1"/>
    <w:basedOn w:val="a0"/>
    <w:autoRedefine/>
    <w:rsid w:val="00BD1168"/>
    <w:pPr>
      <w:ind w:firstLine="720"/>
    </w:pPr>
    <w:rPr>
      <w:rFonts w:eastAsia="Times New Roman"/>
      <w:szCs w:val="24"/>
      <w:lang w:eastAsia="ru-RU"/>
    </w:rPr>
  </w:style>
  <w:style w:type="paragraph" w:customStyle="1" w:styleId="tt">
    <w:name w:val="tt"/>
    <w:basedOn w:val="a0"/>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0"/>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3">
    <w:name w:val="Таблица_моя"/>
    <w:basedOn w:val="a0"/>
    <w:rsid w:val="00BD1168"/>
    <w:pPr>
      <w:spacing w:line="240" w:lineRule="auto"/>
      <w:jc w:val="left"/>
    </w:pPr>
    <w:rPr>
      <w:rFonts w:ascii="Tahoma" w:eastAsia="Times New Roman" w:hAnsi="Tahoma"/>
      <w:sz w:val="14"/>
      <w:szCs w:val="24"/>
      <w:lang w:eastAsia="ru-RU"/>
    </w:rPr>
  </w:style>
  <w:style w:type="paragraph" w:customStyle="1" w:styleId="affff4">
    <w:name w:val="Знак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0"/>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0"/>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basedOn w:val="a1"/>
    <w:rsid w:val="00BD1168"/>
    <w:rPr>
      <w:rFonts w:ascii="Times New Roman" w:hAnsi="Times New Roman" w:cs="Times New Roman"/>
      <w:sz w:val="24"/>
      <w:szCs w:val="24"/>
    </w:rPr>
  </w:style>
  <w:style w:type="paragraph" w:customStyle="1" w:styleId="affff5">
    <w:name w:val="Таблица"/>
    <w:basedOn w:val="a0"/>
    <w:autoRedefine/>
    <w:rsid w:val="00BD1168"/>
    <w:pPr>
      <w:spacing w:line="240" w:lineRule="auto"/>
    </w:pPr>
    <w:rPr>
      <w:rFonts w:eastAsia="Times New Roman"/>
      <w:szCs w:val="24"/>
      <w:lang w:eastAsia="ru-RU"/>
    </w:rPr>
  </w:style>
  <w:style w:type="character" w:customStyle="1" w:styleId="TimesNewRoman14pt">
    <w:name w:val="Стиль Times New Roman 14 pt Черный"/>
    <w:basedOn w:val="a1"/>
    <w:rsid w:val="00BD1168"/>
    <w:rPr>
      <w:rFonts w:ascii="Times New Roman" w:hAnsi="Times New Roman"/>
      <w:color w:val="000000"/>
      <w:spacing w:val="-3"/>
      <w:sz w:val="24"/>
    </w:rPr>
  </w:style>
  <w:style w:type="paragraph" w:customStyle="1" w:styleId="43">
    <w:name w:val="заголовок 4"/>
    <w:basedOn w:val="a0"/>
    <w:next w:val="a0"/>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0"/>
    <w:rsid w:val="00BD1168"/>
    <w:pPr>
      <w:spacing w:after="600" w:line="240" w:lineRule="auto"/>
    </w:pPr>
    <w:rPr>
      <w:rFonts w:ascii="NTHarmonica" w:eastAsia="Times New Roman" w:hAnsi="NTHarmonica"/>
      <w:szCs w:val="20"/>
      <w:lang w:eastAsia="ru-RU"/>
    </w:rPr>
  </w:style>
  <w:style w:type="paragraph" w:styleId="2b">
    <w:name w:val="List 2"/>
    <w:basedOn w:val="a0"/>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0"/>
    <w:autoRedefine/>
    <w:rsid w:val="00BD1168"/>
    <w:pPr>
      <w:numPr>
        <w:numId w:val="2"/>
      </w:numPr>
      <w:spacing w:line="240" w:lineRule="auto"/>
      <w:jc w:val="left"/>
    </w:pPr>
    <w:rPr>
      <w:rFonts w:ascii="Arial" w:eastAsia="Times New Roman" w:hAnsi="Arial" w:cs="Arial"/>
      <w:sz w:val="22"/>
      <w:lang w:eastAsia="ru-RU"/>
    </w:rPr>
  </w:style>
  <w:style w:type="paragraph" w:styleId="2c">
    <w:name w:val="List Continue 2"/>
    <w:basedOn w:val="a0"/>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0"/>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0"/>
    <w:rsid w:val="00BD1168"/>
    <w:pPr>
      <w:spacing w:after="120" w:line="240" w:lineRule="auto"/>
      <w:ind w:firstLine="709"/>
      <w:jc w:val="left"/>
    </w:pPr>
    <w:rPr>
      <w:rFonts w:eastAsia="Times New Roman"/>
      <w:szCs w:val="20"/>
      <w:lang w:eastAsia="ru-RU"/>
    </w:rPr>
  </w:style>
  <w:style w:type="paragraph" w:styleId="affff6">
    <w:name w:val="caption"/>
    <w:basedOn w:val="a0"/>
    <w:next w:val="a0"/>
    <w:uiPriority w:val="35"/>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7">
    <w:name w:val="Внутренний адрес"/>
    <w:basedOn w:val="a0"/>
    <w:rsid w:val="00BD1168"/>
    <w:pPr>
      <w:suppressAutoHyphens/>
      <w:spacing w:line="240" w:lineRule="auto"/>
      <w:ind w:left="835" w:right="-360"/>
      <w:jc w:val="left"/>
    </w:pPr>
    <w:rPr>
      <w:rFonts w:eastAsia="Times New Roman"/>
      <w:sz w:val="20"/>
      <w:szCs w:val="20"/>
      <w:lang w:eastAsia="he-IL" w:bidi="he-IL"/>
    </w:rPr>
  </w:style>
  <w:style w:type="paragraph" w:customStyle="1" w:styleId="affff8">
    <w:name w:val="Текст таблицы"/>
    <w:basedOn w:val="a0"/>
    <w:rsid w:val="00BD1168"/>
    <w:pPr>
      <w:keepLines/>
      <w:spacing w:line="240" w:lineRule="auto"/>
      <w:jc w:val="center"/>
    </w:pPr>
    <w:rPr>
      <w:rFonts w:eastAsia="Times New Roman"/>
      <w:b/>
      <w:szCs w:val="20"/>
      <w:lang w:eastAsia="ru-RU"/>
    </w:rPr>
  </w:style>
  <w:style w:type="paragraph" w:customStyle="1" w:styleId="affff9">
    <w:name w:val="Знак Знак Знак Знак Знак Знак"/>
    <w:basedOn w:val="a0"/>
    <w:next w:val="1"/>
    <w:rsid w:val="00BD1168"/>
    <w:pPr>
      <w:spacing w:after="160" w:line="240" w:lineRule="exact"/>
    </w:pPr>
    <w:rPr>
      <w:rFonts w:ascii="Verdana" w:eastAsia="Times New Roman" w:hAnsi="Verdana"/>
      <w:sz w:val="20"/>
      <w:szCs w:val="20"/>
      <w:lang w:val="en-US"/>
    </w:rPr>
  </w:style>
  <w:style w:type="paragraph" w:customStyle="1" w:styleId="1f3">
    <w:name w:val="Знак1 Знак Знак Знак"/>
    <w:basedOn w:val="a0"/>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0"/>
    <w:rsid w:val="00BD1168"/>
    <w:pPr>
      <w:spacing w:after="160" w:line="240" w:lineRule="exact"/>
      <w:jc w:val="left"/>
    </w:pPr>
    <w:rPr>
      <w:rFonts w:ascii="Verdana" w:eastAsia="Times New Roman" w:hAnsi="Verdana"/>
      <w:sz w:val="20"/>
      <w:szCs w:val="20"/>
      <w:lang w:val="en-US"/>
    </w:rPr>
  </w:style>
  <w:style w:type="paragraph" w:customStyle="1" w:styleId="affffa">
    <w:name w:val="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basedOn w:val="a1"/>
    <w:uiPriority w:val="99"/>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44">
    <w:name w:val="Знак Знак4"/>
    <w:basedOn w:val="a1"/>
    <w:rsid w:val="00BD1168"/>
    <w:rPr>
      <w:rFonts w:ascii="Arial" w:hAnsi="Arial" w:cs="Arial"/>
      <w:b/>
      <w:bCs/>
      <w:kern w:val="32"/>
      <w:sz w:val="32"/>
      <w:szCs w:val="32"/>
      <w:lang w:val="ru-RU" w:eastAsia="ru-RU" w:bidi="ar-SA"/>
    </w:rPr>
  </w:style>
  <w:style w:type="paragraph" w:customStyle="1" w:styleId="1f4">
    <w:name w:val="Знак1"/>
    <w:basedOn w:val="a0"/>
    <w:rsid w:val="00BD1168"/>
    <w:pPr>
      <w:spacing w:after="160" w:line="240" w:lineRule="exact"/>
      <w:jc w:val="left"/>
    </w:pPr>
    <w:rPr>
      <w:rFonts w:ascii="Verdana" w:eastAsia="Times New Roman" w:hAnsi="Verdana" w:cs="Verdana"/>
      <w:szCs w:val="24"/>
      <w:lang w:val="en-US"/>
    </w:rPr>
  </w:style>
  <w:style w:type="character" w:customStyle="1" w:styleId="affffb">
    <w:name w:val="ВерхКолонтитул Знак Знак"/>
    <w:basedOn w:val="a1"/>
    <w:locked/>
    <w:rsid w:val="00BD1168"/>
    <w:rPr>
      <w:sz w:val="24"/>
      <w:szCs w:val="24"/>
      <w:lang w:val="ru-RU" w:eastAsia="ru-RU" w:bidi="ar-SA"/>
    </w:rPr>
  </w:style>
  <w:style w:type="paragraph" w:styleId="affffc">
    <w:name w:val="Body Text First Indent"/>
    <w:basedOn w:val="af5"/>
    <w:link w:val="affffd"/>
    <w:rsid w:val="00BD1168"/>
    <w:pPr>
      <w:spacing w:line="240" w:lineRule="auto"/>
      <w:ind w:firstLine="210"/>
      <w:jc w:val="left"/>
    </w:pPr>
    <w:rPr>
      <w:rFonts w:eastAsia="Times New Roman"/>
      <w:szCs w:val="24"/>
      <w:lang w:eastAsia="ar-SA"/>
    </w:rPr>
  </w:style>
  <w:style w:type="character" w:customStyle="1" w:styleId="affffd">
    <w:name w:val="Красная строка Знак"/>
    <w:basedOn w:val="af6"/>
    <w:link w:val="affffc"/>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0"/>
    <w:next w:val="a0"/>
    <w:rsid w:val="00232E40"/>
    <w:pPr>
      <w:keepNext/>
      <w:widowControl w:val="0"/>
      <w:spacing w:before="120" w:line="200" w:lineRule="exact"/>
    </w:pPr>
    <w:rPr>
      <w:rFonts w:eastAsia="Times New Roman"/>
      <w:b/>
      <w:sz w:val="16"/>
      <w:szCs w:val="20"/>
      <w:lang w:eastAsia="ru-RU"/>
    </w:rPr>
  </w:style>
  <w:style w:type="paragraph" w:customStyle="1" w:styleId="37">
    <w:name w:val="Знак3"/>
    <w:basedOn w:val="a0"/>
    <w:semiHidden/>
    <w:rsid w:val="00232E40"/>
    <w:pPr>
      <w:spacing w:before="120" w:after="160" w:line="240" w:lineRule="exact"/>
    </w:pPr>
    <w:rPr>
      <w:rFonts w:ascii="Verdana" w:eastAsia="Times New Roman" w:hAnsi="Verdana" w:cs="Verdana"/>
      <w:sz w:val="20"/>
      <w:szCs w:val="20"/>
      <w:lang w:val="en-US"/>
    </w:rPr>
  </w:style>
  <w:style w:type="paragraph" w:styleId="affffe">
    <w:name w:val="No Spacing"/>
    <w:link w:val="afffff"/>
    <w:uiPriority w:val="1"/>
    <w:qFormat/>
    <w:rsid w:val="00E1597A"/>
    <w:rPr>
      <w:rFonts w:eastAsia="Times New Roman"/>
      <w:sz w:val="22"/>
      <w:szCs w:val="22"/>
      <w:lang w:eastAsia="en-US"/>
    </w:rPr>
  </w:style>
  <w:style w:type="character" w:customStyle="1" w:styleId="afffff">
    <w:name w:val="Без интервала Знак"/>
    <w:basedOn w:val="a1"/>
    <w:link w:val="affffe"/>
    <w:uiPriority w:val="1"/>
    <w:rsid w:val="00E1597A"/>
    <w:rPr>
      <w:rFonts w:eastAsia="Times New Roman"/>
      <w:sz w:val="22"/>
      <w:szCs w:val="22"/>
      <w:lang w:val="ru-RU" w:eastAsia="en-US" w:bidi="ar-SA"/>
    </w:rPr>
  </w:style>
  <w:style w:type="paragraph" w:customStyle="1" w:styleId="western">
    <w:name w:val="western"/>
    <w:basedOn w:val="a0"/>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1"/>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0"/>
    <w:rsid w:val="00D178C7"/>
    <w:pPr>
      <w:spacing w:after="160" w:line="240" w:lineRule="exact"/>
      <w:jc w:val="left"/>
    </w:pPr>
    <w:rPr>
      <w:rFonts w:ascii="Verdana" w:eastAsia="Times New Roman" w:hAnsi="Verdana" w:cs="Verdana"/>
      <w:szCs w:val="24"/>
      <w:lang w:val="en-US"/>
    </w:rPr>
  </w:style>
  <w:style w:type="paragraph" w:customStyle="1" w:styleId="1f5">
    <w:name w:val="Абзац списка1"/>
    <w:basedOn w:val="a0"/>
    <w:qFormat/>
    <w:rsid w:val="00870D8E"/>
    <w:pPr>
      <w:spacing w:before="120" w:after="120" w:line="240" w:lineRule="auto"/>
      <w:jc w:val="center"/>
    </w:pPr>
    <w:rPr>
      <w:rFonts w:ascii="Arial Narrow" w:hAnsi="Arial Narrow" w:cs="Arial CYR"/>
      <w:b/>
      <w:bCs/>
      <w:iCs/>
      <w:color w:val="000000"/>
    </w:rPr>
  </w:style>
  <w:style w:type="character" w:customStyle="1" w:styleId="afffff0">
    <w:name w:val="Ц Обычный Знак"/>
    <w:basedOn w:val="a1"/>
    <w:link w:val="afffff1"/>
    <w:locked/>
    <w:rsid w:val="003463B0"/>
    <w:rPr>
      <w:color w:val="000000"/>
    </w:rPr>
  </w:style>
  <w:style w:type="paragraph" w:customStyle="1" w:styleId="afffff1">
    <w:name w:val="Ц Обычный"/>
    <w:basedOn w:val="a0"/>
    <w:link w:val="afffff0"/>
    <w:autoRedefine/>
    <w:rsid w:val="003463B0"/>
    <w:pPr>
      <w:tabs>
        <w:tab w:val="left" w:pos="6588"/>
      </w:tabs>
      <w:suppressAutoHyphens/>
      <w:spacing w:line="240" w:lineRule="auto"/>
    </w:pPr>
    <w:rPr>
      <w:rFonts w:ascii="Calibri" w:hAnsi="Calibri"/>
      <w:color w:val="000000"/>
      <w:sz w:val="20"/>
      <w:szCs w:val="20"/>
      <w:lang w:eastAsia="ru-RU"/>
    </w:rPr>
  </w:style>
  <w:style w:type="paragraph" w:customStyle="1" w:styleId="afffff2">
    <w:name w:val="Табличный_заголовки"/>
    <w:basedOn w:val="a0"/>
    <w:rsid w:val="008550E5"/>
    <w:pPr>
      <w:keepNext/>
      <w:keepLines/>
      <w:spacing w:line="240" w:lineRule="auto"/>
      <w:jc w:val="center"/>
    </w:pPr>
    <w:rPr>
      <w:rFonts w:eastAsia="Times New Roman"/>
      <w:b/>
      <w:sz w:val="22"/>
      <w:lang w:eastAsia="ru-RU"/>
    </w:rPr>
  </w:style>
  <w:style w:type="paragraph" w:customStyle="1" w:styleId="afffff3">
    <w:name w:val="Табличный_центр"/>
    <w:basedOn w:val="a0"/>
    <w:rsid w:val="008550E5"/>
    <w:pPr>
      <w:spacing w:line="240" w:lineRule="auto"/>
      <w:jc w:val="center"/>
    </w:pPr>
    <w:rPr>
      <w:rFonts w:eastAsia="Times New Roman"/>
      <w:sz w:val="22"/>
      <w:lang w:eastAsia="ru-RU"/>
    </w:rPr>
  </w:style>
  <w:style w:type="paragraph" w:customStyle="1" w:styleId="afffff4">
    <w:name w:val="Абзац"/>
    <w:basedOn w:val="a0"/>
    <w:link w:val="afffff5"/>
    <w:rsid w:val="008550E5"/>
    <w:pPr>
      <w:spacing w:before="120" w:after="60" w:line="240" w:lineRule="auto"/>
      <w:ind w:firstLine="567"/>
    </w:pPr>
    <w:rPr>
      <w:rFonts w:eastAsia="Times New Roman"/>
      <w:szCs w:val="24"/>
      <w:lang w:eastAsia="ru-RU"/>
    </w:rPr>
  </w:style>
  <w:style w:type="character" w:customStyle="1" w:styleId="afffff5">
    <w:name w:val="Абзац Знак"/>
    <w:basedOn w:val="a1"/>
    <w:link w:val="afffff4"/>
    <w:rsid w:val="008550E5"/>
    <w:rPr>
      <w:rFonts w:ascii="Times New Roman" w:eastAsia="Times New Roman" w:hAnsi="Times New Roman"/>
      <w:sz w:val="24"/>
      <w:szCs w:val="24"/>
    </w:rPr>
  </w:style>
  <w:style w:type="character" w:customStyle="1" w:styleId="affa">
    <w:name w:val="Список Знак"/>
    <w:basedOn w:val="a1"/>
    <w:link w:val="aff9"/>
    <w:rsid w:val="008550E5"/>
    <w:rPr>
      <w:rFonts w:ascii="Times New Roman" w:eastAsia="Times New Roman" w:hAnsi="Times New Roman" w:cs="Tahoma"/>
      <w:sz w:val="24"/>
      <w:szCs w:val="24"/>
      <w:lang w:eastAsia="ar-SA"/>
    </w:rPr>
  </w:style>
  <w:style w:type="character" w:customStyle="1" w:styleId="S7">
    <w:name w:val="S_Маркированный Знак"/>
    <w:basedOn w:val="a1"/>
    <w:rsid w:val="003A651B"/>
    <w:rPr>
      <w:rFonts w:ascii="Times New Roman" w:eastAsia="Times New Roman" w:hAnsi="Times New Roman" w:cs="Times New Roman"/>
      <w:w w:val="109"/>
      <w:sz w:val="24"/>
      <w:szCs w:val="24"/>
    </w:rPr>
  </w:style>
  <w:style w:type="paragraph" w:customStyle="1" w:styleId="afffff6">
    <w:name w:val="СтильЗ"/>
    <w:basedOn w:val="a0"/>
    <w:link w:val="afffff7"/>
    <w:qFormat/>
    <w:rsid w:val="0070077C"/>
    <w:pPr>
      <w:ind w:firstLine="567"/>
    </w:pPr>
    <w:rPr>
      <w:rFonts w:eastAsia="Times New Roman"/>
      <w:szCs w:val="20"/>
      <w:lang w:eastAsia="ru-RU"/>
    </w:rPr>
  </w:style>
  <w:style w:type="character" w:customStyle="1" w:styleId="afffff7">
    <w:name w:val="СтильЗ Знак"/>
    <w:basedOn w:val="a1"/>
    <w:link w:val="afffff6"/>
    <w:rsid w:val="0070077C"/>
    <w:rPr>
      <w:rFonts w:ascii="Times New Roman" w:eastAsia="Times New Roman" w:hAnsi="Times New Roman"/>
      <w:sz w:val="24"/>
    </w:rPr>
  </w:style>
  <w:style w:type="paragraph" w:customStyle="1" w:styleId="afffff8">
    <w:name w:val="Обычный в таблице"/>
    <w:basedOn w:val="a0"/>
    <w:link w:val="afffff9"/>
    <w:rsid w:val="008D287E"/>
    <w:pPr>
      <w:ind w:hanging="6"/>
      <w:jc w:val="center"/>
    </w:pPr>
    <w:rPr>
      <w:rFonts w:eastAsia="Times New Roman"/>
      <w:szCs w:val="24"/>
      <w:lang w:eastAsia="ru-RU"/>
    </w:rPr>
  </w:style>
  <w:style w:type="character" w:customStyle="1" w:styleId="afffff9">
    <w:name w:val="Обычный в таблице Знак"/>
    <w:basedOn w:val="a1"/>
    <w:link w:val="afffff8"/>
    <w:rsid w:val="008D287E"/>
    <w:rPr>
      <w:rFonts w:ascii="Times New Roman" w:eastAsia="Times New Roman" w:hAnsi="Times New Roman"/>
      <w:sz w:val="24"/>
      <w:szCs w:val="24"/>
    </w:rPr>
  </w:style>
  <w:style w:type="paragraph" w:customStyle="1" w:styleId="afffffa">
    <w:name w:val="Âåðõíèé êîëîíòèòóë"/>
    <w:basedOn w:val="a0"/>
    <w:rsid w:val="00051A1F"/>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2">
    <w:name w:val="çàãîëîâîê 6"/>
    <w:basedOn w:val="a0"/>
    <w:next w:val="a0"/>
    <w:rsid w:val="00051A1F"/>
    <w:pPr>
      <w:keepNext/>
      <w:autoSpaceDE w:val="0"/>
      <w:autoSpaceDN w:val="0"/>
      <w:adjustRightInd w:val="0"/>
      <w:spacing w:line="240" w:lineRule="auto"/>
      <w:jc w:val="center"/>
    </w:pPr>
    <w:rPr>
      <w:rFonts w:eastAsia="Times New Roman"/>
      <w:sz w:val="28"/>
      <w:szCs w:val="28"/>
      <w:lang w:eastAsia="ru-RU"/>
    </w:rPr>
  </w:style>
  <w:style w:type="paragraph" w:customStyle="1" w:styleId="82">
    <w:name w:val="çàãîëîâîê 8"/>
    <w:basedOn w:val="a0"/>
    <w:next w:val="a0"/>
    <w:rsid w:val="00051A1F"/>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0"/>
    <w:rsid w:val="00051A1F"/>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spelle">
    <w:name w:val="spelle"/>
    <w:basedOn w:val="a1"/>
    <w:rsid w:val="00051A1F"/>
  </w:style>
  <w:style w:type="character" w:customStyle="1" w:styleId="dropcap">
    <w:name w:val="dropcap"/>
    <w:basedOn w:val="a1"/>
    <w:rsid w:val="00051A1F"/>
  </w:style>
  <w:style w:type="paragraph" w:customStyle="1" w:styleId="Style7">
    <w:name w:val="Style7"/>
    <w:basedOn w:val="a0"/>
    <w:uiPriority w:val="99"/>
    <w:rsid w:val="00051A1F"/>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051A1F"/>
    <w:rPr>
      <w:rFonts w:cs="Calibri"/>
      <w:sz w:val="19"/>
      <w:szCs w:val="19"/>
      <w:shd w:val="clear" w:color="auto" w:fill="FFFFFF"/>
    </w:rPr>
  </w:style>
  <w:style w:type="character" w:customStyle="1" w:styleId="Heading1">
    <w:name w:val="Heading #1_"/>
    <w:link w:val="Heading10"/>
    <w:rsid w:val="00051A1F"/>
    <w:rPr>
      <w:rFonts w:ascii="Sylfaen" w:eastAsia="Sylfaen" w:hAnsi="Sylfaen" w:cs="Sylfaen"/>
      <w:spacing w:val="-10"/>
      <w:sz w:val="19"/>
      <w:szCs w:val="19"/>
      <w:shd w:val="clear" w:color="auto" w:fill="FFFFFF"/>
    </w:rPr>
  </w:style>
  <w:style w:type="paragraph" w:customStyle="1" w:styleId="Heading120">
    <w:name w:val="Heading #1 (2)"/>
    <w:basedOn w:val="a0"/>
    <w:link w:val="Heading12"/>
    <w:rsid w:val="00051A1F"/>
    <w:pPr>
      <w:shd w:val="clear" w:color="auto" w:fill="FFFFFF"/>
      <w:spacing w:before="540" w:line="0" w:lineRule="atLeast"/>
      <w:jc w:val="left"/>
      <w:outlineLvl w:val="0"/>
    </w:pPr>
    <w:rPr>
      <w:rFonts w:ascii="Calibri" w:hAnsi="Calibri" w:cs="Calibri"/>
      <w:sz w:val="19"/>
      <w:szCs w:val="19"/>
      <w:lang w:eastAsia="ru-RU"/>
    </w:rPr>
  </w:style>
  <w:style w:type="paragraph" w:customStyle="1" w:styleId="Heading10">
    <w:name w:val="Heading #1"/>
    <w:basedOn w:val="a0"/>
    <w:link w:val="Heading1"/>
    <w:rsid w:val="00051A1F"/>
    <w:pPr>
      <w:shd w:val="clear" w:color="auto" w:fill="FFFFFF"/>
      <w:spacing w:after="120" w:line="251" w:lineRule="exact"/>
      <w:jc w:val="left"/>
      <w:outlineLvl w:val="0"/>
    </w:pPr>
    <w:rPr>
      <w:rFonts w:ascii="Sylfaen" w:eastAsia="Sylfaen" w:hAnsi="Sylfaen" w:cs="Sylfaen"/>
      <w:spacing w:val="-10"/>
      <w:sz w:val="19"/>
      <w:szCs w:val="19"/>
      <w:lang w:eastAsia="ru-RU"/>
    </w:rPr>
  </w:style>
  <w:style w:type="paragraph" w:customStyle="1" w:styleId="38">
    <w:name w:val="Основной текст3"/>
    <w:basedOn w:val="a0"/>
    <w:rsid w:val="00051A1F"/>
    <w:pPr>
      <w:shd w:val="clear" w:color="auto" w:fill="FFFFFF"/>
      <w:spacing w:after="540" w:line="214" w:lineRule="exact"/>
      <w:jc w:val="right"/>
    </w:pPr>
    <w:rPr>
      <w:rFonts w:ascii="Sylfaen" w:eastAsia="Sylfaen" w:hAnsi="Sylfaen"/>
      <w:sz w:val="19"/>
      <w:szCs w:val="19"/>
    </w:rPr>
  </w:style>
  <w:style w:type="character" w:customStyle="1" w:styleId="Tablecaption">
    <w:name w:val="Table caption_"/>
    <w:link w:val="Tablecaption0"/>
    <w:rsid w:val="00051A1F"/>
    <w:rPr>
      <w:rFonts w:ascii="Sylfaen" w:eastAsia="Sylfaen" w:hAnsi="Sylfaen" w:cs="Sylfaen"/>
      <w:sz w:val="19"/>
      <w:szCs w:val="19"/>
      <w:shd w:val="clear" w:color="auto" w:fill="FFFFFF"/>
    </w:rPr>
  </w:style>
  <w:style w:type="paragraph" w:customStyle="1" w:styleId="Tablecaption0">
    <w:name w:val="Table caption"/>
    <w:basedOn w:val="a0"/>
    <w:link w:val="Tablecaption"/>
    <w:rsid w:val="00051A1F"/>
    <w:pPr>
      <w:shd w:val="clear" w:color="auto" w:fill="FFFFFF"/>
      <w:spacing w:line="0" w:lineRule="atLeast"/>
      <w:jc w:val="left"/>
    </w:pPr>
    <w:rPr>
      <w:rFonts w:ascii="Sylfaen" w:eastAsia="Sylfaen" w:hAnsi="Sylfaen" w:cs="Sylfaen"/>
      <w:sz w:val="19"/>
      <w:szCs w:val="19"/>
      <w:lang w:eastAsia="ru-RU"/>
    </w:rPr>
  </w:style>
  <w:style w:type="paragraph" w:customStyle="1" w:styleId="ConsPlusCell">
    <w:name w:val="ConsPlusCell"/>
    <w:rsid w:val="00051A1F"/>
    <w:pPr>
      <w:widowControl w:val="0"/>
      <w:autoSpaceDE w:val="0"/>
      <w:autoSpaceDN w:val="0"/>
      <w:adjustRightInd w:val="0"/>
    </w:pPr>
    <w:rPr>
      <w:rFonts w:ascii="Arial" w:eastAsia="Times New Roman" w:hAnsi="Arial" w:cs="Arial"/>
    </w:rPr>
  </w:style>
  <w:style w:type="table" w:customStyle="1" w:styleId="1f6">
    <w:name w:val="Сетка таблицы1"/>
    <w:basedOn w:val="a2"/>
    <w:next w:val="a8"/>
    <w:uiPriority w:val="59"/>
    <w:rsid w:val="00051A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051A1F"/>
    <w:pPr>
      <w:widowControl w:val="0"/>
      <w:autoSpaceDE w:val="0"/>
      <w:autoSpaceDN w:val="0"/>
      <w:adjustRightInd w:val="0"/>
      <w:spacing w:line="240" w:lineRule="auto"/>
      <w:jc w:val="left"/>
    </w:pPr>
    <w:rPr>
      <w:rFonts w:eastAsia="Times New Roman"/>
      <w:szCs w:val="24"/>
      <w:lang w:eastAsia="ru-RU"/>
    </w:rPr>
  </w:style>
  <w:style w:type="paragraph" w:customStyle="1" w:styleId="Style5">
    <w:name w:val="Style5"/>
    <w:basedOn w:val="a0"/>
    <w:rsid w:val="00051A1F"/>
    <w:pPr>
      <w:widowControl w:val="0"/>
      <w:autoSpaceDE w:val="0"/>
      <w:autoSpaceDN w:val="0"/>
      <w:adjustRightInd w:val="0"/>
      <w:spacing w:line="276" w:lineRule="exact"/>
      <w:jc w:val="left"/>
    </w:pPr>
    <w:rPr>
      <w:rFonts w:eastAsia="Times New Roman"/>
      <w:szCs w:val="24"/>
      <w:lang w:eastAsia="ru-RU"/>
    </w:rPr>
  </w:style>
  <w:style w:type="paragraph" w:customStyle="1" w:styleId="Style6">
    <w:name w:val="Style6"/>
    <w:basedOn w:val="a0"/>
    <w:rsid w:val="00051A1F"/>
    <w:pPr>
      <w:widowControl w:val="0"/>
      <w:autoSpaceDE w:val="0"/>
      <w:autoSpaceDN w:val="0"/>
      <w:adjustRightInd w:val="0"/>
      <w:spacing w:line="322" w:lineRule="exact"/>
      <w:jc w:val="left"/>
    </w:pPr>
    <w:rPr>
      <w:rFonts w:eastAsia="Times New Roman"/>
      <w:szCs w:val="24"/>
      <w:lang w:eastAsia="ru-RU"/>
    </w:rPr>
  </w:style>
  <w:style w:type="character" w:customStyle="1" w:styleId="FontStyle11">
    <w:name w:val="Font Style11"/>
    <w:rsid w:val="00051A1F"/>
    <w:rPr>
      <w:rFonts w:ascii="Times New Roman" w:hAnsi="Times New Roman" w:cs="Times New Roman"/>
      <w:b/>
      <w:bCs/>
      <w:sz w:val="22"/>
      <w:szCs w:val="22"/>
    </w:rPr>
  </w:style>
  <w:style w:type="table" w:customStyle="1" w:styleId="2d">
    <w:name w:val="Сетка таблицы2"/>
    <w:basedOn w:val="a2"/>
    <w:next w:val="a8"/>
    <w:rsid w:val="00051A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Стандарт"/>
    <w:basedOn w:val="af5"/>
    <w:rsid w:val="00051A1F"/>
    <w:pPr>
      <w:widowControl w:val="0"/>
      <w:spacing w:after="0" w:line="264" w:lineRule="auto"/>
      <w:ind w:firstLine="720"/>
    </w:pPr>
    <w:rPr>
      <w:rFonts w:eastAsia="Times New Roman"/>
      <w:snapToGrid w:val="0"/>
      <w:sz w:val="28"/>
      <w:szCs w:val="20"/>
      <w:lang w:eastAsia="ru-RU"/>
    </w:rPr>
  </w:style>
  <w:style w:type="paragraph" w:customStyle="1" w:styleId="afffffc">
    <w:name w:val="Знак Знак Знак Знак Знак Знак Знак Знак Знак Знак Знак Знак Знак Знак Знак Знак Знак Знак Знак"/>
    <w:basedOn w:val="a0"/>
    <w:rsid w:val="00051A1F"/>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rsid w:val="00051A1F"/>
    <w:rPr>
      <w:rFonts w:ascii="Times New Roman" w:hAnsi="Times New Roman" w:cs="Times New Roman"/>
      <w:sz w:val="26"/>
      <w:szCs w:val="26"/>
    </w:rPr>
  </w:style>
  <w:style w:type="paragraph" w:customStyle="1" w:styleId="1f7">
    <w:name w:val="Обычный (веб)1"/>
    <w:rsid w:val="00051A1F"/>
    <w:pPr>
      <w:widowControl w:val="0"/>
      <w:suppressAutoHyphens/>
      <w:spacing w:after="200" w:line="276" w:lineRule="auto"/>
    </w:pPr>
    <w:rPr>
      <w:rFonts w:eastAsia="Lucida Sans Unicode" w:cs="font341"/>
      <w:kern w:val="1"/>
      <w:sz w:val="22"/>
      <w:szCs w:val="22"/>
      <w:lang w:eastAsia="ar-SA"/>
    </w:rPr>
  </w:style>
  <w:style w:type="paragraph" w:customStyle="1" w:styleId="rtejustify1">
    <w:name w:val="rtejustify1"/>
    <w:rsid w:val="00051A1F"/>
    <w:pPr>
      <w:widowControl w:val="0"/>
      <w:suppressAutoHyphens/>
      <w:spacing w:after="180" w:line="270" w:lineRule="atLeast"/>
      <w:jc w:val="both"/>
    </w:pPr>
    <w:rPr>
      <w:rFonts w:ascii="Arial" w:eastAsia="Times New Roman" w:hAnsi="Arial" w:cs="Arial"/>
      <w:kern w:val="1"/>
      <w:sz w:val="21"/>
      <w:szCs w:val="21"/>
      <w:lang w:eastAsia="ar-SA"/>
    </w:rPr>
  </w:style>
  <w:style w:type="table" w:customStyle="1" w:styleId="39">
    <w:name w:val="Сетка таблицы3"/>
    <w:basedOn w:val="a2"/>
    <w:next w:val="a8"/>
    <w:uiPriority w:val="59"/>
    <w:rsid w:val="00051A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çàãîëîâîê 4"/>
    <w:basedOn w:val="a0"/>
    <w:next w:val="a0"/>
    <w:rsid w:val="00051A1F"/>
    <w:pPr>
      <w:keepNext/>
      <w:autoSpaceDE w:val="0"/>
      <w:autoSpaceDN w:val="0"/>
      <w:adjustRightInd w:val="0"/>
      <w:spacing w:line="240" w:lineRule="auto"/>
    </w:pPr>
    <w:rPr>
      <w:rFonts w:eastAsia="Times New Roman"/>
      <w:sz w:val="28"/>
      <w:szCs w:val="28"/>
      <w:lang w:eastAsia="ru-RU"/>
    </w:rPr>
  </w:style>
  <w:style w:type="paragraph" w:customStyle="1" w:styleId="73">
    <w:name w:val="çàãîëîâîê 7"/>
    <w:basedOn w:val="a0"/>
    <w:next w:val="a0"/>
    <w:rsid w:val="00051A1F"/>
    <w:pPr>
      <w:keepNext/>
      <w:autoSpaceDE w:val="0"/>
      <w:autoSpaceDN w:val="0"/>
      <w:adjustRightInd w:val="0"/>
      <w:spacing w:line="240" w:lineRule="auto"/>
      <w:jc w:val="left"/>
    </w:pPr>
    <w:rPr>
      <w:rFonts w:eastAsia="Times New Roman"/>
      <w:sz w:val="28"/>
      <w:szCs w:val="28"/>
      <w:lang w:eastAsia="ru-RU"/>
    </w:rPr>
  </w:style>
  <w:style w:type="paragraph" w:customStyle="1" w:styleId="1f8">
    <w:name w:val="Цитата1"/>
    <w:rsid w:val="00051A1F"/>
    <w:pPr>
      <w:widowControl w:val="0"/>
      <w:suppressAutoHyphens/>
      <w:spacing w:after="200" w:line="276" w:lineRule="auto"/>
      <w:ind w:left="-567" w:right="-1" w:firstLine="567"/>
      <w:jc w:val="both"/>
    </w:pPr>
    <w:rPr>
      <w:rFonts w:eastAsia="Lucida Sans Unicode" w:cs="font341"/>
      <w:kern w:val="1"/>
      <w:sz w:val="28"/>
      <w:lang w:eastAsia="ar-SA"/>
    </w:rPr>
  </w:style>
  <w:style w:type="character" w:styleId="afffffd">
    <w:name w:val="Placeholder Text"/>
    <w:uiPriority w:val="99"/>
    <w:semiHidden/>
    <w:rsid w:val="00051A1F"/>
    <w:rPr>
      <w:color w:val="808080"/>
    </w:rPr>
  </w:style>
  <w:style w:type="paragraph" w:customStyle="1" w:styleId="afffffe">
    <w:name w:val="Знак"/>
    <w:basedOn w:val="a0"/>
    <w:rsid w:val="00051A1F"/>
    <w:pPr>
      <w:spacing w:after="160" w:line="240" w:lineRule="exact"/>
      <w:jc w:val="left"/>
    </w:pPr>
    <w:rPr>
      <w:rFonts w:ascii="Verdana" w:eastAsia="Times New Roman" w:hAnsi="Verdana"/>
      <w:sz w:val="20"/>
      <w:szCs w:val="20"/>
      <w:lang w:val="en-US"/>
    </w:rPr>
  </w:style>
  <w:style w:type="paragraph" w:customStyle="1" w:styleId="2e">
    <w:name w:val="Обычный2"/>
    <w:link w:val="Normal0"/>
    <w:uiPriority w:val="99"/>
    <w:rsid w:val="00051A1F"/>
    <w:pPr>
      <w:snapToGrid w:val="0"/>
    </w:pPr>
    <w:rPr>
      <w:rFonts w:ascii="Times New Roman" w:eastAsia="Times New Roman" w:hAnsi="Times New Roman"/>
      <w:sz w:val="22"/>
    </w:rPr>
  </w:style>
  <w:style w:type="character" w:customStyle="1" w:styleId="Normal0">
    <w:name w:val="Normal Знак"/>
    <w:link w:val="2e"/>
    <w:uiPriority w:val="99"/>
    <w:locked/>
    <w:rsid w:val="00051A1F"/>
    <w:rPr>
      <w:rFonts w:ascii="Times New Roman" w:eastAsia="Times New Roman" w:hAnsi="Times New Roman"/>
      <w:sz w:val="22"/>
    </w:rPr>
  </w:style>
  <w:style w:type="table" w:customStyle="1" w:styleId="46">
    <w:name w:val="Сетка таблицы4"/>
    <w:basedOn w:val="a2"/>
    <w:next w:val="a8"/>
    <w:uiPriority w:val="59"/>
    <w:rsid w:val="00051A1F"/>
    <w:pPr>
      <w:ind w:firstLine="85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
    <w:name w:val="Основной текст 2 Знак1"/>
    <w:uiPriority w:val="99"/>
    <w:semiHidden/>
    <w:rsid w:val="00051A1F"/>
    <w:rPr>
      <w:sz w:val="22"/>
      <w:szCs w:val="22"/>
      <w:lang w:eastAsia="en-US"/>
    </w:rPr>
  </w:style>
  <w:style w:type="paragraph" w:customStyle="1" w:styleId="Style3">
    <w:name w:val="Style3"/>
    <w:basedOn w:val="a0"/>
    <w:rsid w:val="00051A1F"/>
    <w:pPr>
      <w:widowControl w:val="0"/>
      <w:autoSpaceDE w:val="0"/>
      <w:autoSpaceDN w:val="0"/>
      <w:adjustRightInd w:val="0"/>
      <w:spacing w:line="410" w:lineRule="exact"/>
      <w:jc w:val="center"/>
    </w:pPr>
    <w:rPr>
      <w:rFonts w:ascii="MS Reference Sans Serif" w:eastAsia="Times New Roman" w:hAnsi="MS Reference Sans Serif"/>
      <w:szCs w:val="24"/>
      <w:lang w:eastAsia="ru-RU"/>
    </w:rPr>
  </w:style>
  <w:style w:type="character" w:customStyle="1" w:styleId="FontStyle14">
    <w:name w:val="Font Style14"/>
    <w:rsid w:val="00051A1F"/>
    <w:rPr>
      <w:rFonts w:ascii="MS Reference Sans Serif" w:hAnsi="MS Reference Sans Serif" w:cs="MS Reference Sans Serif"/>
      <w:sz w:val="30"/>
      <w:szCs w:val="30"/>
    </w:rPr>
  </w:style>
  <w:style w:type="character" w:customStyle="1" w:styleId="FontStyle15">
    <w:name w:val="Font Style15"/>
    <w:rsid w:val="00051A1F"/>
    <w:rPr>
      <w:rFonts w:ascii="MS Reference Sans Serif" w:hAnsi="MS Reference Sans Serif" w:cs="MS Reference Sans Serif"/>
      <w:b/>
      <w:bCs/>
      <w:sz w:val="30"/>
      <w:szCs w:val="30"/>
    </w:rPr>
  </w:style>
  <w:style w:type="character" w:customStyle="1" w:styleId="FontStyle21">
    <w:name w:val="Font Style21"/>
    <w:uiPriority w:val="99"/>
    <w:rsid w:val="00051A1F"/>
    <w:rPr>
      <w:rFonts w:ascii="MS Reference Sans Serif" w:hAnsi="MS Reference Sans Serif" w:cs="MS Reference Sans Serif"/>
      <w:b/>
      <w:bCs/>
      <w:sz w:val="18"/>
      <w:szCs w:val="18"/>
    </w:rPr>
  </w:style>
  <w:style w:type="paragraph" w:customStyle="1" w:styleId="Style8">
    <w:name w:val="Style8"/>
    <w:basedOn w:val="a0"/>
    <w:rsid w:val="00051A1F"/>
    <w:pPr>
      <w:widowControl w:val="0"/>
      <w:autoSpaceDE w:val="0"/>
      <w:autoSpaceDN w:val="0"/>
      <w:adjustRightInd w:val="0"/>
      <w:spacing w:line="216" w:lineRule="exact"/>
      <w:ind w:firstLine="122"/>
      <w:jc w:val="center"/>
    </w:pPr>
    <w:rPr>
      <w:rFonts w:ascii="MS Reference Sans Serif" w:eastAsia="Times New Roman" w:hAnsi="MS Reference Sans Serif"/>
      <w:szCs w:val="24"/>
      <w:lang w:eastAsia="ru-RU"/>
    </w:rPr>
  </w:style>
  <w:style w:type="character" w:customStyle="1" w:styleId="FontStyle18">
    <w:name w:val="Font Style18"/>
    <w:rsid w:val="00051A1F"/>
    <w:rPr>
      <w:rFonts w:ascii="MS Reference Sans Serif" w:hAnsi="MS Reference Sans Serif" w:cs="MS Reference Sans Serif"/>
      <w:sz w:val="20"/>
      <w:szCs w:val="20"/>
    </w:rPr>
  </w:style>
  <w:style w:type="paragraph" w:customStyle="1" w:styleId="Style11">
    <w:name w:val="Style11"/>
    <w:basedOn w:val="a0"/>
    <w:uiPriority w:val="99"/>
    <w:rsid w:val="00051A1F"/>
    <w:pPr>
      <w:widowControl w:val="0"/>
      <w:autoSpaceDE w:val="0"/>
      <w:autoSpaceDN w:val="0"/>
      <w:adjustRightInd w:val="0"/>
      <w:spacing w:line="274" w:lineRule="exact"/>
    </w:pPr>
    <w:rPr>
      <w:rFonts w:ascii="MS Reference Sans Serif" w:eastAsia="Times New Roman" w:hAnsi="MS Reference Sans Serif"/>
      <w:szCs w:val="24"/>
      <w:lang w:eastAsia="ru-RU"/>
    </w:rPr>
  </w:style>
  <w:style w:type="paragraph" w:customStyle="1" w:styleId="Style13">
    <w:name w:val="Style13"/>
    <w:basedOn w:val="a0"/>
    <w:uiPriority w:val="99"/>
    <w:rsid w:val="00051A1F"/>
    <w:pPr>
      <w:widowControl w:val="0"/>
      <w:autoSpaceDE w:val="0"/>
      <w:autoSpaceDN w:val="0"/>
      <w:adjustRightInd w:val="0"/>
      <w:spacing w:line="277" w:lineRule="exact"/>
      <w:jc w:val="center"/>
    </w:pPr>
    <w:rPr>
      <w:rFonts w:ascii="MS Reference Sans Serif" w:eastAsia="Times New Roman" w:hAnsi="MS Reference Sans Serif"/>
      <w:szCs w:val="24"/>
      <w:lang w:eastAsia="ru-RU"/>
    </w:rPr>
  </w:style>
  <w:style w:type="paragraph" w:customStyle="1" w:styleId="Style12">
    <w:name w:val="Style12"/>
    <w:basedOn w:val="a0"/>
    <w:uiPriority w:val="99"/>
    <w:rsid w:val="00051A1F"/>
    <w:pPr>
      <w:widowControl w:val="0"/>
      <w:autoSpaceDE w:val="0"/>
      <w:autoSpaceDN w:val="0"/>
      <w:adjustRightInd w:val="0"/>
      <w:spacing w:line="281" w:lineRule="exact"/>
      <w:ind w:hanging="94"/>
    </w:pPr>
    <w:rPr>
      <w:rFonts w:ascii="MS Reference Sans Serif" w:eastAsia="Times New Roman" w:hAnsi="MS Reference Sans Serif"/>
      <w:szCs w:val="24"/>
      <w:lang w:eastAsia="ru-RU"/>
    </w:rPr>
  </w:style>
  <w:style w:type="character" w:customStyle="1" w:styleId="FontStyle16">
    <w:name w:val="Font Style16"/>
    <w:rsid w:val="00051A1F"/>
    <w:rPr>
      <w:rFonts w:ascii="MS Reference Sans Serif" w:hAnsi="MS Reference Sans Serif" w:cs="MS Reference Sans Serif"/>
      <w:sz w:val="18"/>
      <w:szCs w:val="18"/>
    </w:rPr>
  </w:style>
  <w:style w:type="paragraph" w:customStyle="1" w:styleId="Style9">
    <w:name w:val="Style9"/>
    <w:basedOn w:val="a0"/>
    <w:rsid w:val="00051A1F"/>
    <w:pPr>
      <w:widowControl w:val="0"/>
      <w:autoSpaceDE w:val="0"/>
      <w:autoSpaceDN w:val="0"/>
      <w:adjustRightInd w:val="0"/>
      <w:spacing w:line="238" w:lineRule="exact"/>
      <w:jc w:val="center"/>
    </w:pPr>
    <w:rPr>
      <w:rFonts w:ascii="MS Reference Sans Serif" w:eastAsia="Times New Roman" w:hAnsi="MS Reference Sans Serif"/>
      <w:szCs w:val="24"/>
      <w:lang w:eastAsia="ru-RU"/>
    </w:rPr>
  </w:style>
  <w:style w:type="character" w:customStyle="1" w:styleId="FontStyle17">
    <w:name w:val="Font Style17"/>
    <w:rsid w:val="00051A1F"/>
    <w:rPr>
      <w:rFonts w:ascii="MS Reference Sans Serif" w:hAnsi="MS Reference Sans Serif" w:cs="MS Reference Sans Serif"/>
      <w:b/>
      <w:bCs/>
      <w:spacing w:val="10"/>
      <w:sz w:val="14"/>
      <w:szCs w:val="14"/>
    </w:rPr>
  </w:style>
  <w:style w:type="character" w:customStyle="1" w:styleId="FontStyle19">
    <w:name w:val="Font Style19"/>
    <w:uiPriority w:val="99"/>
    <w:rsid w:val="00051A1F"/>
    <w:rPr>
      <w:rFonts w:ascii="MS Reference Sans Serif" w:hAnsi="MS Reference Sans Serif" w:cs="MS Reference Sans Serif"/>
      <w:sz w:val="18"/>
      <w:szCs w:val="18"/>
    </w:rPr>
  </w:style>
  <w:style w:type="character" w:customStyle="1" w:styleId="FontStyle22">
    <w:name w:val="Font Style22"/>
    <w:uiPriority w:val="99"/>
    <w:rsid w:val="00051A1F"/>
    <w:rPr>
      <w:rFonts w:ascii="MS Reference Sans Serif" w:hAnsi="MS Reference Sans Serif" w:cs="MS Reference Sans Serif"/>
      <w:b/>
      <w:bCs/>
      <w:sz w:val="18"/>
      <w:szCs w:val="18"/>
    </w:rPr>
  </w:style>
  <w:style w:type="paragraph" w:customStyle="1" w:styleId="Style10">
    <w:name w:val="Style10"/>
    <w:basedOn w:val="a0"/>
    <w:uiPriority w:val="99"/>
    <w:rsid w:val="00051A1F"/>
    <w:pPr>
      <w:widowControl w:val="0"/>
      <w:autoSpaceDE w:val="0"/>
      <w:autoSpaceDN w:val="0"/>
      <w:adjustRightInd w:val="0"/>
      <w:spacing w:line="240" w:lineRule="auto"/>
      <w:jc w:val="center"/>
    </w:pPr>
    <w:rPr>
      <w:rFonts w:ascii="Garamond" w:eastAsia="Times New Roman" w:hAnsi="Garamond"/>
      <w:szCs w:val="24"/>
      <w:lang w:eastAsia="ru-RU"/>
    </w:rPr>
  </w:style>
  <w:style w:type="character" w:customStyle="1" w:styleId="FontStyle23">
    <w:name w:val="Font Style23"/>
    <w:uiPriority w:val="99"/>
    <w:rsid w:val="00051A1F"/>
    <w:rPr>
      <w:rFonts w:ascii="Verdana" w:hAnsi="Verdana" w:cs="Verdana"/>
      <w:i/>
      <w:iCs/>
      <w:sz w:val="20"/>
      <w:szCs w:val="20"/>
    </w:rPr>
  </w:style>
  <w:style w:type="character" w:customStyle="1" w:styleId="FontStyle24">
    <w:name w:val="Font Style24"/>
    <w:uiPriority w:val="99"/>
    <w:rsid w:val="00051A1F"/>
    <w:rPr>
      <w:rFonts w:ascii="MS Reference Sans Serif" w:hAnsi="MS Reference Sans Serif" w:cs="MS Reference Sans Serif"/>
      <w:b/>
      <w:bCs/>
      <w:sz w:val="52"/>
      <w:szCs w:val="52"/>
    </w:rPr>
  </w:style>
  <w:style w:type="character" w:customStyle="1" w:styleId="FontStyle25">
    <w:name w:val="Font Style25"/>
    <w:uiPriority w:val="99"/>
    <w:rsid w:val="00051A1F"/>
    <w:rPr>
      <w:rFonts w:ascii="MS Reference Sans Serif" w:hAnsi="MS Reference Sans Serif" w:cs="MS Reference Sans Serif"/>
      <w:b/>
      <w:bCs/>
      <w:w w:val="20"/>
      <w:sz w:val="20"/>
      <w:szCs w:val="20"/>
    </w:rPr>
  </w:style>
  <w:style w:type="paragraph" w:customStyle="1" w:styleId="S11">
    <w:name w:val="S_Заголовок 1"/>
    <w:basedOn w:val="a0"/>
    <w:rsid w:val="00051A1F"/>
    <w:pPr>
      <w:tabs>
        <w:tab w:val="num" w:pos="720"/>
      </w:tabs>
      <w:spacing w:line="240" w:lineRule="auto"/>
      <w:ind w:left="720" w:hanging="360"/>
      <w:jc w:val="center"/>
    </w:pPr>
    <w:rPr>
      <w:rFonts w:eastAsia="Times New Roman"/>
      <w:b/>
      <w:caps/>
      <w:szCs w:val="24"/>
      <w:lang w:eastAsia="ru-RU"/>
    </w:rPr>
  </w:style>
  <w:style w:type="paragraph" w:customStyle="1" w:styleId="S20">
    <w:name w:val="S_Заголовок 2"/>
    <w:basedOn w:val="20"/>
    <w:rsid w:val="00051A1F"/>
    <w:pPr>
      <w:keepNext w:val="0"/>
      <w:keepLines w:val="0"/>
      <w:tabs>
        <w:tab w:val="num" w:pos="720"/>
      </w:tabs>
      <w:spacing w:before="0" w:after="300"/>
      <w:ind w:left="720" w:hanging="360"/>
      <w:jc w:val="both"/>
    </w:pPr>
    <w:rPr>
      <w:rFonts w:ascii="Times New Roman" w:hAnsi="Times New Roman" w:cs="Times New Roman"/>
      <w:color w:val="auto"/>
      <w:sz w:val="24"/>
      <w:szCs w:val="24"/>
    </w:rPr>
  </w:style>
  <w:style w:type="paragraph" w:customStyle="1" w:styleId="S3">
    <w:name w:val="S_Заголовок 3"/>
    <w:basedOn w:val="3"/>
    <w:rsid w:val="00051A1F"/>
    <w:pPr>
      <w:keepNext w:val="0"/>
      <w:keepLines w:val="0"/>
      <w:numPr>
        <w:ilvl w:val="2"/>
        <w:numId w:val="7"/>
      </w:numPr>
      <w:spacing w:before="0" w:after="0" w:line="360" w:lineRule="auto"/>
      <w:jc w:val="center"/>
    </w:pPr>
    <w:rPr>
      <w:rFonts w:ascii="Times New Roman" w:eastAsia="Times New Roman" w:hAnsi="Times New Roman" w:cs="Times New Roman"/>
      <w:b w:val="0"/>
      <w:bCs w:val="0"/>
      <w:iCs w:val="0"/>
      <w:color w:val="auto"/>
      <w:u w:val="single"/>
    </w:rPr>
  </w:style>
  <w:style w:type="paragraph" w:customStyle="1" w:styleId="S4">
    <w:name w:val="S_Заголовок 4"/>
    <w:basedOn w:val="4"/>
    <w:rsid w:val="00051A1F"/>
    <w:pPr>
      <w:keepNext w:val="0"/>
      <w:keepLines w:val="0"/>
      <w:numPr>
        <w:ilvl w:val="3"/>
        <w:numId w:val="7"/>
      </w:numPr>
      <w:spacing w:before="0" w:line="240" w:lineRule="auto"/>
      <w:jc w:val="center"/>
    </w:pPr>
    <w:rPr>
      <w:rFonts w:ascii="Times New Roman" w:hAnsi="Times New Roman"/>
      <w:b w:val="0"/>
      <w:bCs w:val="0"/>
      <w:iCs w:val="0"/>
      <w:color w:val="auto"/>
      <w:szCs w:val="24"/>
      <w:lang w:eastAsia="ru-RU"/>
    </w:rPr>
  </w:style>
  <w:style w:type="character" w:customStyle="1" w:styleId="S1">
    <w:name w:val="S_Обычный Знак"/>
    <w:link w:val="S0"/>
    <w:rsid w:val="00051A1F"/>
    <w:rPr>
      <w:rFonts w:ascii="Times New Roman" w:eastAsia="MS Mincho" w:hAnsi="Times New Roman"/>
      <w:i/>
      <w:sz w:val="24"/>
      <w:szCs w:val="24"/>
      <w:lang w:eastAsia="ar-SA"/>
    </w:rPr>
  </w:style>
  <w:style w:type="character" w:customStyle="1" w:styleId="214">
    <w:name w:val="Основной текст с отступом 2 Знак1"/>
    <w:uiPriority w:val="99"/>
    <w:semiHidden/>
    <w:rsid w:val="00051A1F"/>
    <w:rPr>
      <w:sz w:val="22"/>
      <w:szCs w:val="22"/>
      <w:lang w:eastAsia="en-US"/>
    </w:rPr>
  </w:style>
  <w:style w:type="paragraph" w:customStyle="1" w:styleId="1f9">
    <w:name w:val="Без интервала1"/>
    <w:aliases w:val="с интервалом"/>
    <w:qFormat/>
    <w:rsid w:val="00051A1F"/>
    <w:rPr>
      <w:rFonts w:eastAsia="Times New Roman"/>
      <w:sz w:val="22"/>
      <w:szCs w:val="22"/>
      <w:lang w:eastAsia="en-US"/>
    </w:rPr>
  </w:style>
  <w:style w:type="character" w:customStyle="1" w:styleId="312">
    <w:name w:val="Основной текст 3 Знак1"/>
    <w:uiPriority w:val="99"/>
    <w:semiHidden/>
    <w:rsid w:val="00051A1F"/>
    <w:rPr>
      <w:sz w:val="16"/>
      <w:szCs w:val="16"/>
      <w:lang w:eastAsia="en-US"/>
    </w:rPr>
  </w:style>
  <w:style w:type="paragraph" w:customStyle="1" w:styleId="affffff">
    <w:name w:val="Абзац рядовой"/>
    <w:basedOn w:val="a0"/>
    <w:link w:val="affffff0"/>
    <w:autoRedefine/>
    <w:rsid w:val="00051A1F"/>
    <w:pPr>
      <w:spacing w:line="240" w:lineRule="auto"/>
    </w:pPr>
    <w:rPr>
      <w:rFonts w:eastAsia="Times New Roman"/>
      <w:sz w:val="28"/>
      <w:szCs w:val="28"/>
    </w:rPr>
  </w:style>
  <w:style w:type="character" w:customStyle="1" w:styleId="affffff0">
    <w:name w:val="Абзац рядовой Знак"/>
    <w:link w:val="affffff"/>
    <w:rsid w:val="00051A1F"/>
    <w:rPr>
      <w:rFonts w:ascii="Times New Roman" w:eastAsia="Times New Roman" w:hAnsi="Times New Roman"/>
      <w:sz w:val="28"/>
      <w:szCs w:val="28"/>
    </w:rPr>
  </w:style>
  <w:style w:type="paragraph" w:customStyle="1" w:styleId="2f">
    <w:name w:val="Заг 2 Знак"/>
    <w:basedOn w:val="a0"/>
    <w:link w:val="2f0"/>
    <w:qFormat/>
    <w:rsid w:val="00051A1F"/>
    <w:pPr>
      <w:spacing w:before="240" w:after="180" w:line="240" w:lineRule="auto"/>
      <w:contextualSpacing/>
      <w:jc w:val="left"/>
    </w:pPr>
    <w:rPr>
      <w:rFonts w:ascii="Arial" w:eastAsia="Times New Roman" w:hAnsi="Arial"/>
      <w:b/>
      <w:caps/>
      <w:color w:val="0070C0"/>
      <w:szCs w:val="28"/>
      <w14:shadow w14:blurRad="50800" w14:dist="38100" w14:dir="2700000" w14:sx="100000" w14:sy="100000" w14:kx="0" w14:ky="0" w14:algn="tl">
        <w14:srgbClr w14:val="000000">
          <w14:alpha w14:val="60000"/>
        </w14:srgbClr>
      </w14:shadow>
    </w:rPr>
  </w:style>
  <w:style w:type="character" w:customStyle="1" w:styleId="2f0">
    <w:name w:val="Заг 2 Знак Знак"/>
    <w:link w:val="2f"/>
    <w:rsid w:val="00051A1F"/>
    <w:rPr>
      <w:rFonts w:ascii="Arial" w:eastAsia="Times New Roman" w:hAnsi="Arial"/>
      <w:b/>
      <w:caps/>
      <w:color w:val="0070C0"/>
      <w:sz w:val="24"/>
      <w:szCs w:val="28"/>
      <w14:shadow w14:blurRad="50800" w14:dist="38100" w14:dir="2700000" w14:sx="100000" w14:sy="100000" w14:kx="0" w14:ky="0" w14:algn="tl">
        <w14:srgbClr w14:val="000000">
          <w14:alpha w14:val="60000"/>
        </w14:srgbClr>
      </w14:shadow>
    </w:rPr>
  </w:style>
  <w:style w:type="character" w:styleId="affffff1">
    <w:name w:val="Intense Emphasis"/>
    <w:qFormat/>
    <w:rsid w:val="00051A1F"/>
    <w:rPr>
      <w:b/>
      <w:bCs/>
      <w:i/>
      <w:iCs/>
      <w:color w:val="4F81BD"/>
    </w:rPr>
  </w:style>
  <w:style w:type="paragraph" w:customStyle="1" w:styleId="xl65">
    <w:name w:val="xl65"/>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66">
    <w:name w:val="xl66"/>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67">
    <w:name w:val="xl67"/>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68">
    <w:name w:val="xl68"/>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Cs w:val="24"/>
      <w:lang w:eastAsia="ru-RU"/>
    </w:rPr>
  </w:style>
  <w:style w:type="paragraph" w:customStyle="1" w:styleId="xl69">
    <w:name w:val="xl69"/>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70">
    <w:name w:val="xl70"/>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71">
    <w:name w:val="xl71"/>
    <w:basedOn w:val="a0"/>
    <w:rsid w:val="00051A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72">
    <w:name w:val="xl72"/>
    <w:basedOn w:val="a0"/>
    <w:rsid w:val="00051A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Cs w:val="24"/>
      <w:lang w:eastAsia="ru-RU"/>
    </w:rPr>
  </w:style>
  <w:style w:type="paragraph" w:customStyle="1" w:styleId="xl73">
    <w:name w:val="xl73"/>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Cs w:val="24"/>
      <w:lang w:eastAsia="ru-RU"/>
    </w:rPr>
  </w:style>
  <w:style w:type="paragraph" w:customStyle="1" w:styleId="xl74">
    <w:name w:val="xl74"/>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5">
    <w:name w:val="xl75"/>
    <w:basedOn w:val="a0"/>
    <w:rsid w:val="00051A1F"/>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Cs w:val="24"/>
      <w:lang w:eastAsia="ru-RU"/>
    </w:rPr>
  </w:style>
  <w:style w:type="paragraph" w:customStyle="1" w:styleId="xl76">
    <w:name w:val="xl76"/>
    <w:basedOn w:val="a0"/>
    <w:rsid w:val="00051A1F"/>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olor w:val="000000"/>
      <w:szCs w:val="24"/>
      <w:lang w:eastAsia="ru-RU"/>
    </w:rPr>
  </w:style>
  <w:style w:type="paragraph" w:customStyle="1" w:styleId="xl77">
    <w:name w:val="xl77"/>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8">
    <w:name w:val="xl78"/>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79">
    <w:name w:val="xl79"/>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0">
    <w:name w:val="xl80"/>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81">
    <w:name w:val="xl81"/>
    <w:basedOn w:val="a0"/>
    <w:rsid w:val="00051A1F"/>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82">
    <w:name w:val="xl82"/>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83">
    <w:name w:val="xl83"/>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4">
    <w:name w:val="xl84"/>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5">
    <w:name w:val="xl85"/>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86">
    <w:name w:val="xl86"/>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87">
    <w:name w:val="xl87"/>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88">
    <w:name w:val="xl88"/>
    <w:basedOn w:val="a0"/>
    <w:rsid w:val="00051A1F"/>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9">
    <w:name w:val="xl89"/>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affffff2">
    <w:name w:val="ТЗ Обычный"/>
    <w:basedOn w:val="a0"/>
    <w:link w:val="affffff3"/>
    <w:qFormat/>
    <w:rsid w:val="00051A1F"/>
    <w:pPr>
      <w:spacing w:line="240" w:lineRule="auto"/>
      <w:ind w:left="426"/>
    </w:pPr>
    <w:rPr>
      <w:rFonts w:ascii="PT Sans" w:eastAsia="Times New Roman" w:hAnsi="PT Sans"/>
      <w:color w:val="000000"/>
      <w:szCs w:val="24"/>
    </w:rPr>
  </w:style>
  <w:style w:type="character" w:customStyle="1" w:styleId="affffff3">
    <w:name w:val="ТЗ Обычный Знак"/>
    <w:link w:val="affffff2"/>
    <w:rsid w:val="00051A1F"/>
    <w:rPr>
      <w:rFonts w:ascii="PT Sans" w:eastAsia="Times New Roman" w:hAnsi="PT Sans"/>
      <w:color w:val="000000"/>
      <w:sz w:val="24"/>
      <w:szCs w:val="24"/>
    </w:rPr>
  </w:style>
  <w:style w:type="character" w:customStyle="1" w:styleId="Bodytext5">
    <w:name w:val="Body text (5)_"/>
    <w:link w:val="Bodytext50"/>
    <w:rsid w:val="00051A1F"/>
    <w:rPr>
      <w:rFonts w:ascii="Times New Roman" w:eastAsia="Times New Roman" w:hAnsi="Times New Roman"/>
      <w:shd w:val="clear" w:color="auto" w:fill="FFFFFF"/>
    </w:rPr>
  </w:style>
  <w:style w:type="paragraph" w:customStyle="1" w:styleId="Bodytext50">
    <w:name w:val="Body text (5)"/>
    <w:basedOn w:val="a0"/>
    <w:link w:val="Bodytext5"/>
    <w:rsid w:val="00051A1F"/>
    <w:pPr>
      <w:shd w:val="clear" w:color="auto" w:fill="FFFFFF"/>
      <w:spacing w:line="234" w:lineRule="exact"/>
      <w:jc w:val="right"/>
    </w:pPr>
    <w:rPr>
      <w:rFonts w:eastAsia="Times New Roman"/>
      <w:sz w:val="20"/>
      <w:szCs w:val="20"/>
      <w:lang w:eastAsia="ru-RU"/>
    </w:rPr>
  </w:style>
  <w:style w:type="character" w:customStyle="1" w:styleId="Bodytext3">
    <w:name w:val="Body text (3)_"/>
    <w:link w:val="Bodytext30"/>
    <w:rsid w:val="00051A1F"/>
    <w:rPr>
      <w:rFonts w:ascii="Times New Roman" w:eastAsia="Times New Roman" w:hAnsi="Times New Roman"/>
      <w:sz w:val="10"/>
      <w:szCs w:val="10"/>
      <w:shd w:val="clear" w:color="auto" w:fill="FFFFFF"/>
    </w:rPr>
  </w:style>
  <w:style w:type="paragraph" w:customStyle="1" w:styleId="Bodytext30">
    <w:name w:val="Body text (3)"/>
    <w:basedOn w:val="a0"/>
    <w:link w:val="Bodytext3"/>
    <w:rsid w:val="00051A1F"/>
    <w:pPr>
      <w:shd w:val="clear" w:color="auto" w:fill="FFFFFF"/>
      <w:spacing w:line="0" w:lineRule="atLeast"/>
      <w:jc w:val="left"/>
    </w:pPr>
    <w:rPr>
      <w:rFonts w:eastAsia="Times New Roman"/>
      <w:sz w:val="10"/>
      <w:szCs w:val="10"/>
      <w:lang w:eastAsia="ru-RU"/>
    </w:rPr>
  </w:style>
  <w:style w:type="character" w:customStyle="1" w:styleId="Bodytext28ptItalic">
    <w:name w:val="Body text (2) + 8 pt;Italic"/>
    <w:rsid w:val="00051A1F"/>
    <w:rPr>
      <w:rFonts w:ascii="Times New Roman" w:eastAsia="Times New Roman" w:hAnsi="Times New Roman" w:cs="Times New Roman"/>
      <w:i/>
      <w:iCs/>
      <w:sz w:val="16"/>
      <w:szCs w:val="16"/>
      <w:shd w:val="clear" w:color="auto" w:fill="FFFFFF"/>
    </w:rPr>
  </w:style>
  <w:style w:type="character" w:customStyle="1" w:styleId="Bodytext4">
    <w:name w:val="Body text (4)_"/>
    <w:link w:val="Bodytext40"/>
    <w:rsid w:val="00051A1F"/>
    <w:rPr>
      <w:rFonts w:ascii="Times New Roman" w:eastAsia="Times New Roman" w:hAnsi="Times New Roman"/>
      <w:sz w:val="16"/>
      <w:szCs w:val="16"/>
      <w:shd w:val="clear" w:color="auto" w:fill="FFFFFF"/>
    </w:rPr>
  </w:style>
  <w:style w:type="paragraph" w:customStyle="1" w:styleId="Bodytext40">
    <w:name w:val="Body text (4)"/>
    <w:basedOn w:val="a0"/>
    <w:link w:val="Bodytext4"/>
    <w:rsid w:val="00051A1F"/>
    <w:pPr>
      <w:shd w:val="clear" w:color="auto" w:fill="FFFFFF"/>
      <w:spacing w:line="0" w:lineRule="atLeast"/>
      <w:jc w:val="left"/>
    </w:pPr>
    <w:rPr>
      <w:rFonts w:eastAsia="Times New Roman"/>
      <w:sz w:val="16"/>
      <w:szCs w:val="16"/>
      <w:lang w:eastAsia="ru-RU"/>
    </w:rPr>
  </w:style>
  <w:style w:type="character" w:customStyle="1" w:styleId="BodytextItalicSpacing-1pt">
    <w:name w:val="Body text + Italic;Spacing -1 pt"/>
    <w:rsid w:val="00051A1F"/>
    <w:rPr>
      <w:rFonts w:ascii="Times New Roman" w:eastAsia="Times New Roman" w:hAnsi="Times New Roman" w:cs="Times New Roman"/>
      <w:b w:val="0"/>
      <w:bCs w:val="0"/>
      <w:i/>
      <w:iCs/>
      <w:smallCaps w:val="0"/>
      <w:strike w:val="0"/>
      <w:spacing w:val="-20"/>
      <w:sz w:val="32"/>
      <w:szCs w:val="32"/>
      <w:shd w:val="clear" w:color="auto" w:fill="FFFFFF"/>
    </w:rPr>
  </w:style>
  <w:style w:type="paragraph" w:customStyle="1" w:styleId="xl63">
    <w:name w:val="xl63"/>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64">
    <w:name w:val="xl64"/>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rteleft">
    <w:name w:val="rteleft"/>
    <w:basedOn w:val="a0"/>
    <w:rsid w:val="00051A1F"/>
    <w:pPr>
      <w:spacing w:before="100" w:beforeAutospacing="1" w:after="100" w:afterAutospacing="1" w:line="240" w:lineRule="auto"/>
      <w:jc w:val="left"/>
    </w:pPr>
    <w:rPr>
      <w:rFonts w:eastAsia="Times New Roman"/>
      <w:szCs w:val="24"/>
      <w:lang w:eastAsia="ru-RU"/>
    </w:rPr>
  </w:style>
  <w:style w:type="paragraph" w:customStyle="1" w:styleId="3a">
    <w:name w:val="Обычный3"/>
    <w:rsid w:val="00051A1F"/>
    <w:pPr>
      <w:spacing w:after="200" w:line="276" w:lineRule="auto"/>
    </w:pPr>
    <w:rPr>
      <w:rFonts w:eastAsia="Times New Roman"/>
      <w:sz w:val="22"/>
    </w:rPr>
  </w:style>
  <w:style w:type="character" w:customStyle="1" w:styleId="BodytextNotBold">
    <w:name w:val="Body text + Not Bold"/>
    <w:rsid w:val="00051A1F"/>
    <w:rPr>
      <w:rFonts w:ascii="Times New Roman" w:eastAsia="Times New Roman" w:hAnsi="Times New Roman" w:cs="Times New Roman"/>
      <w:b/>
      <w:bCs/>
      <w:sz w:val="25"/>
      <w:szCs w:val="25"/>
      <w:shd w:val="clear" w:color="auto" w:fill="FFFFFF"/>
    </w:rPr>
  </w:style>
  <w:style w:type="paragraph" w:customStyle="1" w:styleId="bl0">
    <w:name w:val="bl0"/>
    <w:basedOn w:val="a0"/>
    <w:rsid w:val="00051A1F"/>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0"/>
    <w:rsid w:val="00051A1F"/>
    <w:pPr>
      <w:spacing w:before="100" w:beforeAutospacing="1" w:after="100" w:afterAutospacing="1" w:line="240" w:lineRule="auto"/>
      <w:jc w:val="left"/>
    </w:pPr>
    <w:rPr>
      <w:rFonts w:eastAsia="Times New Roman"/>
      <w:sz w:val="18"/>
      <w:szCs w:val="18"/>
      <w:lang w:eastAsia="ru-RU"/>
    </w:rPr>
  </w:style>
  <w:style w:type="paragraph" w:customStyle="1" w:styleId="font5">
    <w:name w:val="font5"/>
    <w:basedOn w:val="a0"/>
    <w:rsid w:val="00051A1F"/>
    <w:pPr>
      <w:spacing w:before="100" w:beforeAutospacing="1" w:after="100" w:afterAutospacing="1" w:line="240" w:lineRule="auto"/>
      <w:jc w:val="left"/>
    </w:pPr>
    <w:rPr>
      <w:rFonts w:ascii="Arial CYR" w:eastAsia="Times New Roman" w:hAnsi="Arial CYR" w:cs="Arial CYR"/>
      <w:b/>
      <w:bCs/>
      <w:sz w:val="20"/>
      <w:szCs w:val="20"/>
      <w:lang w:eastAsia="ru-RU"/>
    </w:rPr>
  </w:style>
  <w:style w:type="character" w:customStyle="1" w:styleId="affffff4">
    <w:name w:val="Основной текст_"/>
    <w:rsid w:val="00051A1F"/>
    <w:rPr>
      <w:rFonts w:ascii="Times New Roman" w:eastAsia="Times New Roman" w:hAnsi="Times New Roman" w:cs="Times New Roman"/>
      <w:b/>
      <w:bCs/>
      <w:i w:val="0"/>
      <w:iCs w:val="0"/>
      <w:smallCaps w:val="0"/>
      <w:strike w:val="0"/>
      <w:sz w:val="29"/>
      <w:szCs w:val="29"/>
      <w:u w:val="none"/>
    </w:rPr>
  </w:style>
  <w:style w:type="character" w:customStyle="1" w:styleId="affffff5">
    <w:name w:val="Основной текст + Не полужирный"/>
    <w:rsid w:val="00051A1F"/>
    <w:rPr>
      <w:rFonts w:ascii="Times New Roman" w:eastAsia="Times New Roman" w:hAnsi="Times New Roman" w:cs="Times New Roman"/>
      <w:b/>
      <w:bCs/>
      <w:i w:val="0"/>
      <w:iCs w:val="0"/>
      <w:smallCaps w:val="0"/>
      <w:strike w:val="0"/>
      <w:color w:val="000000"/>
      <w:spacing w:val="0"/>
      <w:w w:val="100"/>
      <w:position w:val="0"/>
      <w:sz w:val="29"/>
      <w:szCs w:val="29"/>
      <w:u w:val="none"/>
      <w:lang w:val="ru-RU"/>
    </w:rPr>
  </w:style>
  <w:style w:type="numbering" w:customStyle="1" w:styleId="1fa">
    <w:name w:val="Нет списка1"/>
    <w:next w:val="a3"/>
    <w:uiPriority w:val="99"/>
    <w:semiHidden/>
    <w:unhideWhenUsed/>
    <w:rsid w:val="00051A1F"/>
  </w:style>
  <w:style w:type="paragraph" w:customStyle="1" w:styleId="110111">
    <w:name w:val="Стиль 11 пт Слева:  01 см Перед:  1 пт После:  1 пт"/>
    <w:basedOn w:val="a0"/>
    <w:uiPriority w:val="99"/>
    <w:rsid w:val="00051A1F"/>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0"/>
    <w:uiPriority w:val="99"/>
    <w:rsid w:val="00051A1F"/>
    <w:pPr>
      <w:suppressAutoHyphens/>
      <w:spacing w:before="20" w:after="20" w:line="240" w:lineRule="auto"/>
    </w:pPr>
    <w:rPr>
      <w:rFonts w:eastAsia="Times New Roman"/>
      <w:sz w:val="22"/>
      <w:szCs w:val="20"/>
      <w:lang w:eastAsia="ru-RU"/>
    </w:rPr>
  </w:style>
  <w:style w:type="paragraph" w:customStyle="1" w:styleId="font6">
    <w:name w:val="font6"/>
    <w:basedOn w:val="a0"/>
    <w:rsid w:val="00051A1F"/>
    <w:pPr>
      <w:spacing w:before="100" w:beforeAutospacing="1" w:after="100" w:afterAutospacing="1" w:line="240" w:lineRule="auto"/>
      <w:jc w:val="left"/>
    </w:pPr>
    <w:rPr>
      <w:rFonts w:ascii="Calibri" w:eastAsia="Times New Roman" w:hAnsi="Calibri" w:cs="Calibri"/>
      <w:color w:val="000000"/>
      <w:sz w:val="20"/>
      <w:szCs w:val="20"/>
      <w:lang w:eastAsia="ru-RU"/>
    </w:rPr>
  </w:style>
  <w:style w:type="paragraph" w:customStyle="1" w:styleId="xl90">
    <w:name w:val="xl90"/>
    <w:basedOn w:val="a0"/>
    <w:rsid w:val="00051A1F"/>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0"/>
    <w:rsid w:val="00051A1F"/>
    <w:pPr>
      <w:pBdr>
        <w:top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2">
    <w:name w:val="xl92"/>
    <w:basedOn w:val="a0"/>
    <w:rsid w:val="00051A1F"/>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0"/>
    <w:rsid w:val="00051A1F"/>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4">
    <w:name w:val="xl94"/>
    <w:basedOn w:val="a0"/>
    <w:rsid w:val="00051A1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5">
    <w:name w:val="xl95"/>
    <w:basedOn w:val="a0"/>
    <w:rsid w:val="00051A1F"/>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6">
    <w:name w:val="xl96"/>
    <w:basedOn w:val="a0"/>
    <w:rsid w:val="00051A1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97">
    <w:name w:val="xl97"/>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98">
    <w:name w:val="xl98"/>
    <w:basedOn w:val="a0"/>
    <w:rsid w:val="00051A1F"/>
    <w:pPr>
      <w:pBdr>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9">
    <w:name w:val="xl99"/>
    <w:basedOn w:val="a0"/>
    <w:rsid w:val="00051A1F"/>
    <w:pP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0">
    <w:name w:val="xl100"/>
    <w:basedOn w:val="a0"/>
    <w:rsid w:val="00051A1F"/>
    <w:pPr>
      <w:pBdr>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1">
    <w:name w:val="xl101"/>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2">
    <w:name w:val="xl102"/>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3">
    <w:name w:val="xl103"/>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4">
    <w:name w:val="xl104"/>
    <w:basedOn w:val="a0"/>
    <w:rsid w:val="00051A1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5">
    <w:name w:val="xl105"/>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styleId="affffff6">
    <w:name w:val="Revision"/>
    <w:hidden/>
    <w:uiPriority w:val="99"/>
    <w:semiHidden/>
    <w:rsid w:val="00DF6933"/>
    <w:rPr>
      <w:rFonts w:ascii="Times New Roman" w:hAnsi="Times New Roman"/>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449"/>
    <w:pPr>
      <w:spacing w:line="360" w:lineRule="auto"/>
      <w:jc w:val="both"/>
    </w:pPr>
    <w:rPr>
      <w:rFonts w:ascii="Times New Roman" w:hAnsi="Times New Roman"/>
      <w:sz w:val="24"/>
      <w:szCs w:val="22"/>
      <w:lang w:eastAsia="en-US"/>
    </w:rPr>
  </w:style>
  <w:style w:type="paragraph" w:styleId="1">
    <w:name w:val="heading 1"/>
    <w:basedOn w:val="a0"/>
    <w:next w:val="a0"/>
    <w:link w:val="10"/>
    <w:uiPriority w:val="9"/>
    <w:qFormat/>
    <w:rsid w:val="00F8255E"/>
    <w:pPr>
      <w:keepNext/>
      <w:keepLines/>
      <w:spacing w:before="120" w:after="120"/>
      <w:jc w:val="center"/>
      <w:outlineLvl w:val="0"/>
    </w:pPr>
    <w:rPr>
      <w:rFonts w:eastAsia="Times New Roman"/>
      <w:b/>
      <w:bCs/>
      <w:sz w:val="28"/>
      <w:szCs w:val="28"/>
    </w:rPr>
  </w:style>
  <w:style w:type="paragraph" w:styleId="20">
    <w:name w:val="heading 2"/>
    <w:basedOn w:val="a0"/>
    <w:next w:val="a0"/>
    <w:link w:val="21"/>
    <w:autoRedefine/>
    <w:uiPriority w:val="9"/>
    <w:unhideWhenUsed/>
    <w:qFormat/>
    <w:rsid w:val="006A4663"/>
    <w:pPr>
      <w:keepNext/>
      <w:keepLines/>
      <w:spacing w:before="240" w:after="240" w:line="240" w:lineRule="auto"/>
      <w:jc w:val="left"/>
      <w:outlineLvl w:val="1"/>
    </w:pPr>
    <w:rPr>
      <w:rFonts w:ascii="Arial" w:eastAsia="Times New Roman" w:hAnsi="Arial" w:cs="Arial"/>
      <w:b/>
      <w:color w:val="1F497D" w:themeColor="text2"/>
      <w:sz w:val="28"/>
      <w:szCs w:val="28"/>
      <w:lang w:eastAsia="ru-RU"/>
    </w:rPr>
  </w:style>
  <w:style w:type="paragraph" w:styleId="3">
    <w:name w:val="heading 3"/>
    <w:aliases w:val="ПодЗаголовок"/>
    <w:basedOn w:val="a0"/>
    <w:next w:val="a0"/>
    <w:link w:val="30"/>
    <w:autoRedefine/>
    <w:unhideWhenUsed/>
    <w:qFormat/>
    <w:rsid w:val="00A7209D"/>
    <w:pPr>
      <w:keepNext/>
      <w:keepLines/>
      <w:spacing w:before="240" w:after="240" w:line="240" w:lineRule="auto"/>
      <w:jc w:val="left"/>
      <w:outlineLvl w:val="2"/>
    </w:pPr>
    <w:rPr>
      <w:rFonts w:ascii="Arial" w:hAnsi="Arial" w:cs="Arial"/>
      <w:b/>
      <w:bCs/>
      <w:iCs/>
      <w:color w:val="1F497D" w:themeColor="text2"/>
      <w:szCs w:val="24"/>
      <w:lang w:eastAsia="ru-RU"/>
    </w:rPr>
  </w:style>
  <w:style w:type="paragraph" w:styleId="4">
    <w:name w:val="heading 4"/>
    <w:basedOn w:val="a0"/>
    <w:next w:val="a0"/>
    <w:link w:val="40"/>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0"/>
    <w:next w:val="a0"/>
    <w:link w:val="50"/>
    <w:uiPriority w:val="9"/>
    <w:unhideWhenUsed/>
    <w:qFormat/>
    <w:rsid w:val="004259E7"/>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basedOn w:val="a0"/>
    <w:next w:val="a0"/>
    <w:link w:val="70"/>
    <w:uiPriority w:val="9"/>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0"/>
    <w:next w:val="a0"/>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0"/>
    <w:next w:val="a0"/>
    <w:link w:val="90"/>
    <w:uiPriority w:val="9"/>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255E"/>
    <w:rPr>
      <w:rFonts w:ascii="Times New Roman" w:eastAsia="Times New Roman" w:hAnsi="Times New Roman" w:cs="Times New Roman"/>
      <w:b/>
      <w:bCs/>
      <w:sz w:val="28"/>
      <w:szCs w:val="28"/>
    </w:rPr>
  </w:style>
  <w:style w:type="character" w:customStyle="1" w:styleId="21">
    <w:name w:val="Заголовок 2 Знак"/>
    <w:basedOn w:val="a1"/>
    <w:link w:val="20"/>
    <w:uiPriority w:val="9"/>
    <w:rsid w:val="006A4663"/>
    <w:rPr>
      <w:rFonts w:ascii="Arial" w:eastAsia="Times New Roman" w:hAnsi="Arial" w:cs="Arial"/>
      <w:b/>
      <w:color w:val="1F497D" w:themeColor="text2"/>
      <w:sz w:val="28"/>
      <w:szCs w:val="28"/>
    </w:rPr>
  </w:style>
  <w:style w:type="character" w:customStyle="1" w:styleId="30">
    <w:name w:val="Заголовок 3 Знак"/>
    <w:aliases w:val="ПодЗаголовок Знак"/>
    <w:basedOn w:val="a1"/>
    <w:link w:val="3"/>
    <w:rsid w:val="00A7209D"/>
    <w:rPr>
      <w:rFonts w:ascii="Arial" w:hAnsi="Arial" w:cs="Arial"/>
      <w:b/>
      <w:bCs/>
      <w:iCs/>
      <w:color w:val="1F497D" w:themeColor="text2"/>
      <w:sz w:val="24"/>
      <w:szCs w:val="24"/>
    </w:rPr>
  </w:style>
  <w:style w:type="character" w:customStyle="1" w:styleId="40">
    <w:name w:val="Заголовок 4 Знак"/>
    <w:basedOn w:val="a1"/>
    <w:link w:val="4"/>
    <w:rsid w:val="00D13EAC"/>
    <w:rPr>
      <w:rFonts w:ascii="Cambria" w:eastAsia="Times New Roman" w:hAnsi="Cambria" w:cs="Times New Roman"/>
      <w:b/>
      <w:bCs/>
      <w:i/>
      <w:iCs/>
      <w:color w:val="4F81BD"/>
      <w:sz w:val="24"/>
    </w:rPr>
  </w:style>
  <w:style w:type="character" w:customStyle="1" w:styleId="50">
    <w:name w:val="Заголовок 5 Знак"/>
    <w:basedOn w:val="a1"/>
    <w:link w:val="5"/>
    <w:uiPriority w:val="9"/>
    <w:rsid w:val="004259E7"/>
    <w:rPr>
      <w:rFonts w:ascii="Cambria" w:eastAsia="Times New Roman" w:hAnsi="Cambria" w:cs="Times New Roman"/>
      <w:color w:val="243F60"/>
      <w:sz w:val="24"/>
    </w:rPr>
  </w:style>
  <w:style w:type="character" w:customStyle="1" w:styleId="60">
    <w:name w:val="Заголовок 6 Знак"/>
    <w:basedOn w:val="a1"/>
    <w:link w:val="6"/>
    <w:rsid w:val="00BD1168"/>
    <w:rPr>
      <w:rFonts w:ascii="Times New Roman" w:eastAsia="Times New Roman" w:hAnsi="Times New Roman"/>
      <w:b/>
      <w:bCs/>
      <w:sz w:val="22"/>
      <w:szCs w:val="22"/>
    </w:rPr>
  </w:style>
  <w:style w:type="character" w:customStyle="1" w:styleId="70">
    <w:name w:val="Заголовок 7 Знак"/>
    <w:basedOn w:val="a1"/>
    <w:link w:val="7"/>
    <w:uiPriority w:val="9"/>
    <w:rsid w:val="00BD1168"/>
    <w:rPr>
      <w:rFonts w:ascii="Times New Roman" w:eastAsia="Times New Roman" w:hAnsi="Times New Roman"/>
      <w:sz w:val="24"/>
      <w:szCs w:val="24"/>
      <w:lang w:eastAsia="ar-SA"/>
    </w:rPr>
  </w:style>
  <w:style w:type="character" w:customStyle="1" w:styleId="80">
    <w:name w:val="Заголовок 8 Знак"/>
    <w:basedOn w:val="a1"/>
    <w:link w:val="8"/>
    <w:rsid w:val="00BD1168"/>
    <w:rPr>
      <w:rFonts w:ascii="Arial" w:eastAsia="Times New Roman" w:hAnsi="Arial"/>
      <w:b/>
      <w:color w:val="000000"/>
      <w:sz w:val="24"/>
      <w:lang w:eastAsia="ar-SA"/>
    </w:rPr>
  </w:style>
  <w:style w:type="character" w:customStyle="1" w:styleId="90">
    <w:name w:val="Заголовок 9 Знак"/>
    <w:basedOn w:val="a1"/>
    <w:link w:val="9"/>
    <w:uiPriority w:val="9"/>
    <w:rsid w:val="00BD1168"/>
    <w:rPr>
      <w:rFonts w:ascii="Arial" w:eastAsia="Times New Roman" w:hAnsi="Arial"/>
      <w:b/>
      <w:color w:val="000000"/>
      <w:lang w:eastAsia="ar-SA"/>
    </w:rPr>
  </w:style>
  <w:style w:type="paragraph" w:styleId="a4">
    <w:name w:val="header"/>
    <w:aliases w:val="ВерхКолонтитул"/>
    <w:basedOn w:val="a0"/>
    <w:link w:val="a5"/>
    <w:uiPriority w:val="99"/>
    <w:unhideWhenUsed/>
    <w:rsid w:val="00543AEF"/>
    <w:pPr>
      <w:tabs>
        <w:tab w:val="center" w:pos="4677"/>
        <w:tab w:val="right" w:pos="9355"/>
      </w:tabs>
      <w:spacing w:line="240" w:lineRule="auto"/>
    </w:pPr>
  </w:style>
  <w:style w:type="character" w:customStyle="1" w:styleId="a5">
    <w:name w:val="Верхний колонтитул Знак"/>
    <w:aliases w:val="ВерхКолонтитул Знак"/>
    <w:basedOn w:val="a1"/>
    <w:link w:val="a4"/>
    <w:uiPriority w:val="99"/>
    <w:rsid w:val="00543AEF"/>
  </w:style>
  <w:style w:type="paragraph" w:styleId="a6">
    <w:name w:val="footer"/>
    <w:basedOn w:val="a0"/>
    <w:link w:val="a7"/>
    <w:uiPriority w:val="99"/>
    <w:unhideWhenUsed/>
    <w:rsid w:val="00543AEF"/>
    <w:pPr>
      <w:tabs>
        <w:tab w:val="center" w:pos="4677"/>
        <w:tab w:val="right" w:pos="9355"/>
      </w:tabs>
      <w:spacing w:line="240" w:lineRule="auto"/>
    </w:pPr>
  </w:style>
  <w:style w:type="character" w:customStyle="1" w:styleId="a7">
    <w:name w:val="Нижний колонтитул Знак"/>
    <w:basedOn w:val="a1"/>
    <w:link w:val="a6"/>
    <w:uiPriority w:val="99"/>
    <w:rsid w:val="00543AEF"/>
  </w:style>
  <w:style w:type="table" w:styleId="a8">
    <w:name w:val="Table Grid"/>
    <w:basedOn w:val="a2"/>
    <w:uiPriority w:val="59"/>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Indent"/>
    <w:aliases w:val="Мой Заголовок 1,Основной текст 1"/>
    <w:basedOn w:val="a0"/>
    <w:link w:val="aa"/>
    <w:rsid w:val="00CA0486"/>
    <w:pPr>
      <w:spacing w:line="312" w:lineRule="auto"/>
      <w:ind w:firstLine="709"/>
    </w:pPr>
    <w:rPr>
      <w:rFonts w:eastAsia="Times New Roman"/>
      <w:szCs w:val="24"/>
      <w:lang w:eastAsia="ru-RU"/>
    </w:rPr>
  </w:style>
  <w:style w:type="character" w:customStyle="1" w:styleId="aa">
    <w:name w:val="Основной текст с отступом Знак"/>
    <w:aliases w:val="Мой Заголовок 1 Знак,Основной текст 1 Знак"/>
    <w:basedOn w:val="a1"/>
    <w:link w:val="a9"/>
    <w:rsid w:val="00CA0486"/>
    <w:rPr>
      <w:rFonts w:ascii="Times New Roman" w:eastAsia="Times New Roman" w:hAnsi="Times New Roman" w:cs="Times New Roman"/>
      <w:sz w:val="24"/>
      <w:szCs w:val="24"/>
      <w:lang w:eastAsia="ru-RU"/>
    </w:rPr>
  </w:style>
  <w:style w:type="paragraph" w:customStyle="1" w:styleId="11">
    <w:name w:val="çàãîëîâîê 1"/>
    <w:basedOn w:val="a0"/>
    <w:next w:val="a0"/>
    <w:rsid w:val="00CA0486"/>
    <w:pPr>
      <w:keepNext/>
      <w:tabs>
        <w:tab w:val="left" w:pos="6096"/>
      </w:tabs>
      <w:spacing w:line="240" w:lineRule="auto"/>
      <w:jc w:val="center"/>
    </w:pPr>
    <w:rPr>
      <w:rFonts w:eastAsia="Times New Roman"/>
      <w:caps/>
      <w:sz w:val="28"/>
      <w:szCs w:val="20"/>
      <w:lang w:val="en-US" w:eastAsia="ru-RU"/>
    </w:rPr>
  </w:style>
  <w:style w:type="paragraph" w:styleId="ab">
    <w:name w:val="List Paragraph"/>
    <w:basedOn w:val="a0"/>
    <w:uiPriority w:val="34"/>
    <w:qFormat/>
    <w:rsid w:val="00CA0486"/>
    <w:pPr>
      <w:ind w:left="720"/>
      <w:contextualSpacing/>
    </w:pPr>
  </w:style>
  <w:style w:type="paragraph" w:customStyle="1" w:styleId="ConsPlusTitle">
    <w:name w:val="ConsPlusTitle"/>
    <w:rsid w:val="00CA0486"/>
    <w:pPr>
      <w:widowControl w:val="0"/>
      <w:autoSpaceDE w:val="0"/>
      <w:autoSpaceDN w:val="0"/>
      <w:adjustRightInd w:val="0"/>
    </w:pPr>
    <w:rPr>
      <w:rFonts w:ascii="Arial" w:eastAsia="Times New Roman" w:hAnsi="Arial" w:cs="Arial"/>
      <w:b/>
      <w:bCs/>
    </w:rPr>
  </w:style>
  <w:style w:type="paragraph" w:styleId="ac">
    <w:name w:val="Title"/>
    <w:basedOn w:val="a0"/>
    <w:next w:val="a0"/>
    <w:link w:val="ad"/>
    <w:qFormat/>
    <w:rsid w:val="00996A3C"/>
    <w:pPr>
      <w:kinsoku w:val="0"/>
      <w:overflowPunct w:val="0"/>
      <w:spacing w:before="120" w:after="120"/>
      <w:contextualSpacing/>
    </w:pPr>
    <w:rPr>
      <w:rFonts w:eastAsia="Times New Roman"/>
      <w:i/>
      <w:szCs w:val="52"/>
    </w:rPr>
  </w:style>
  <w:style w:type="character" w:customStyle="1" w:styleId="ad">
    <w:name w:val="Название Знак"/>
    <w:basedOn w:val="a1"/>
    <w:link w:val="ac"/>
    <w:rsid w:val="00996A3C"/>
    <w:rPr>
      <w:rFonts w:ascii="Times New Roman" w:eastAsia="Times New Roman" w:hAnsi="Times New Roman" w:cs="Times New Roman"/>
      <w:i/>
      <w:sz w:val="24"/>
      <w:szCs w:val="52"/>
    </w:rPr>
  </w:style>
  <w:style w:type="paragraph" w:customStyle="1" w:styleId="S">
    <w:name w:val="S_Титульный"/>
    <w:basedOn w:val="a0"/>
    <w:rsid w:val="00441C2F"/>
    <w:pPr>
      <w:ind w:left="3060"/>
      <w:jc w:val="right"/>
    </w:pPr>
    <w:rPr>
      <w:rFonts w:eastAsia="Times New Roman"/>
      <w:b/>
      <w:caps/>
      <w:szCs w:val="24"/>
      <w:lang w:eastAsia="ru-RU"/>
    </w:rPr>
  </w:style>
  <w:style w:type="character" w:styleId="ae">
    <w:name w:val="Intense Reference"/>
    <w:basedOn w:val="a1"/>
    <w:uiPriority w:val="32"/>
    <w:qFormat/>
    <w:rsid w:val="00441C2F"/>
    <w:rPr>
      <w:b/>
      <w:bCs/>
      <w:smallCaps/>
      <w:color w:val="C0504D"/>
      <w:spacing w:val="5"/>
      <w:u w:val="single"/>
    </w:rPr>
  </w:style>
  <w:style w:type="paragraph" w:styleId="af">
    <w:name w:val="Balloon Text"/>
    <w:basedOn w:val="a0"/>
    <w:link w:val="af0"/>
    <w:uiPriority w:val="99"/>
    <w:semiHidden/>
    <w:unhideWhenUsed/>
    <w:rsid w:val="00307D5E"/>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07D5E"/>
    <w:rPr>
      <w:rFonts w:ascii="Tahoma" w:hAnsi="Tahoma" w:cs="Tahoma"/>
      <w:sz w:val="16"/>
      <w:szCs w:val="16"/>
    </w:rPr>
  </w:style>
  <w:style w:type="paragraph" w:styleId="af1">
    <w:name w:val="Normal (Web)"/>
    <w:basedOn w:val="a0"/>
    <w:uiPriority w:val="99"/>
    <w:unhideWhenUsed/>
    <w:rsid w:val="000855D8"/>
    <w:pPr>
      <w:spacing w:after="192" w:line="240" w:lineRule="auto"/>
    </w:pPr>
    <w:rPr>
      <w:rFonts w:eastAsia="Times New Roman"/>
      <w:sz w:val="18"/>
      <w:szCs w:val="18"/>
      <w:lang w:eastAsia="ru-RU"/>
    </w:rPr>
  </w:style>
  <w:style w:type="paragraph" w:styleId="af2">
    <w:name w:val="Subtitle"/>
    <w:aliases w:val="заголовок 2"/>
    <w:basedOn w:val="a0"/>
    <w:next w:val="a0"/>
    <w:link w:val="af3"/>
    <w:qFormat/>
    <w:rsid w:val="00173C4F"/>
    <w:pPr>
      <w:numPr>
        <w:ilvl w:val="1"/>
      </w:numPr>
      <w:jc w:val="center"/>
    </w:pPr>
    <w:rPr>
      <w:rFonts w:eastAsia="Times New Roman"/>
      <w:i/>
      <w:iCs/>
      <w:szCs w:val="24"/>
    </w:rPr>
  </w:style>
  <w:style w:type="character" w:customStyle="1" w:styleId="af3">
    <w:name w:val="Подзаголовок Знак"/>
    <w:aliases w:val="заголовок 2 Знак"/>
    <w:basedOn w:val="a1"/>
    <w:link w:val="af2"/>
    <w:rsid w:val="00173C4F"/>
    <w:rPr>
      <w:rFonts w:ascii="Times New Roman" w:eastAsia="Times New Roman" w:hAnsi="Times New Roman" w:cs="Times New Roman"/>
      <w:i/>
      <w:iCs/>
      <w:sz w:val="24"/>
      <w:szCs w:val="24"/>
    </w:rPr>
  </w:style>
  <w:style w:type="paragraph" w:customStyle="1" w:styleId="S0">
    <w:name w:val="S_Обычный"/>
    <w:basedOn w:val="a0"/>
    <w:link w:val="S1"/>
    <w:autoRedefine/>
    <w:rsid w:val="00DF5EE8"/>
    <w:pPr>
      <w:tabs>
        <w:tab w:val="left" w:pos="1010"/>
      </w:tabs>
      <w:suppressAutoHyphens/>
      <w:ind w:firstLine="709"/>
    </w:pPr>
    <w:rPr>
      <w:rFonts w:eastAsia="MS Mincho"/>
      <w:i/>
      <w:szCs w:val="24"/>
      <w:lang w:eastAsia="ar-SA"/>
    </w:rPr>
  </w:style>
  <w:style w:type="paragraph" w:customStyle="1" w:styleId="S2">
    <w:name w:val="S_Обычний подчёркнутый"/>
    <w:basedOn w:val="a0"/>
    <w:autoRedefine/>
    <w:qFormat/>
    <w:rsid w:val="00DF5EE8"/>
    <w:pPr>
      <w:suppressAutoHyphens/>
      <w:jc w:val="left"/>
    </w:pPr>
    <w:rPr>
      <w:rFonts w:asciiTheme="minorHAnsi" w:eastAsia="Times New Roman" w:hAnsiTheme="minorHAnsi"/>
      <w:i/>
      <w:szCs w:val="24"/>
      <w:u w:val="single"/>
      <w:lang w:eastAsia="ar-SA"/>
    </w:rPr>
  </w:style>
  <w:style w:type="paragraph" w:customStyle="1" w:styleId="S5">
    <w:name w:val="S_Маркированный"/>
    <w:basedOn w:val="af4"/>
    <w:link w:val="S10"/>
    <w:autoRedefine/>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4">
    <w:name w:val="List Bullet"/>
    <w:basedOn w:val="a0"/>
    <w:uiPriority w:val="99"/>
    <w:unhideWhenUsed/>
    <w:rsid w:val="00955DC9"/>
    <w:pPr>
      <w:ind w:left="720" w:hanging="360"/>
      <w:contextualSpacing/>
    </w:pPr>
  </w:style>
  <w:style w:type="character" w:customStyle="1" w:styleId="S10">
    <w:name w:val="S_Маркированный Знак1"/>
    <w:basedOn w:val="a1"/>
    <w:link w:val="S5"/>
    <w:rsid w:val="00523CB5"/>
    <w:rPr>
      <w:rFonts w:ascii="Times New Roman" w:eastAsia="Times New Roman" w:hAnsi="Times New Roman"/>
      <w:sz w:val="24"/>
      <w:szCs w:val="24"/>
    </w:rPr>
  </w:style>
  <w:style w:type="paragraph" w:customStyle="1" w:styleId="S6">
    <w:name w:val="S_Заголовок таблицы"/>
    <w:basedOn w:val="a0"/>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rsid w:val="00EC17AE"/>
    <w:pPr>
      <w:autoSpaceDE w:val="0"/>
      <w:autoSpaceDN w:val="0"/>
      <w:adjustRightInd w:val="0"/>
      <w:ind w:firstLine="720"/>
    </w:pPr>
    <w:rPr>
      <w:rFonts w:ascii="Arial" w:eastAsia="Times New Roman" w:hAnsi="Arial" w:cs="Arial"/>
    </w:rPr>
  </w:style>
  <w:style w:type="paragraph" w:styleId="af5">
    <w:name w:val="Body Text"/>
    <w:aliases w:val="Основной текст1"/>
    <w:basedOn w:val="a0"/>
    <w:link w:val="af6"/>
    <w:unhideWhenUsed/>
    <w:rsid w:val="00D4009F"/>
    <w:pPr>
      <w:spacing w:after="120"/>
    </w:pPr>
  </w:style>
  <w:style w:type="character" w:customStyle="1" w:styleId="af6">
    <w:name w:val="Основной текст Знак"/>
    <w:aliases w:val="Основной текст1 Знак"/>
    <w:basedOn w:val="a1"/>
    <w:link w:val="af5"/>
    <w:rsid w:val="00D4009F"/>
    <w:rPr>
      <w:rFonts w:ascii="Times New Roman" w:hAnsi="Times New Roman"/>
      <w:sz w:val="24"/>
    </w:rPr>
  </w:style>
  <w:style w:type="paragraph" w:customStyle="1" w:styleId="af7">
    <w:name w:val="Заголовок"/>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8">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1">
    <w:name w:val="Body Text 3"/>
    <w:basedOn w:val="a0"/>
    <w:link w:val="32"/>
    <w:uiPriority w:val="99"/>
    <w:unhideWhenUsed/>
    <w:rsid w:val="00FC5FCD"/>
    <w:pPr>
      <w:spacing w:after="120"/>
    </w:pPr>
    <w:rPr>
      <w:sz w:val="16"/>
      <w:szCs w:val="16"/>
    </w:rPr>
  </w:style>
  <w:style w:type="character" w:customStyle="1" w:styleId="32">
    <w:name w:val="Основной текст 3 Знак"/>
    <w:basedOn w:val="a1"/>
    <w:link w:val="31"/>
    <w:uiPriority w:val="99"/>
    <w:rsid w:val="00FC5FCD"/>
    <w:rPr>
      <w:rFonts w:ascii="Times New Roman" w:hAnsi="Times New Roman"/>
      <w:sz w:val="16"/>
      <w:szCs w:val="16"/>
    </w:rPr>
  </w:style>
  <w:style w:type="paragraph" w:customStyle="1" w:styleId="41">
    <w:name w:val="Стиль4"/>
    <w:basedOn w:val="a0"/>
    <w:rsid w:val="006E35D4"/>
    <w:pPr>
      <w:suppressAutoHyphens/>
      <w:spacing w:line="240" w:lineRule="auto"/>
      <w:ind w:right="-73"/>
      <w:jc w:val="center"/>
    </w:pPr>
    <w:rPr>
      <w:b/>
      <w:sz w:val="20"/>
      <w:szCs w:val="20"/>
      <w:lang w:eastAsia="ru-RU"/>
    </w:rPr>
  </w:style>
  <w:style w:type="character" w:styleId="af9">
    <w:name w:val="Strong"/>
    <w:basedOn w:val="a1"/>
    <w:uiPriority w:val="22"/>
    <w:qFormat/>
    <w:rsid w:val="00127973"/>
    <w:rPr>
      <w:b/>
      <w:bCs/>
    </w:rPr>
  </w:style>
  <w:style w:type="paragraph" w:styleId="12">
    <w:name w:val="toc 1"/>
    <w:basedOn w:val="a0"/>
    <w:next w:val="a0"/>
    <w:autoRedefine/>
    <w:uiPriority w:val="39"/>
    <w:unhideWhenUsed/>
    <w:qFormat/>
    <w:rsid w:val="006B7E14"/>
    <w:pPr>
      <w:tabs>
        <w:tab w:val="left" w:pos="284"/>
        <w:tab w:val="left" w:pos="851"/>
        <w:tab w:val="right" w:leader="dot" w:pos="9781"/>
      </w:tabs>
      <w:spacing w:after="100"/>
      <w:ind w:firstLine="142"/>
    </w:pPr>
  </w:style>
  <w:style w:type="paragraph" w:styleId="22">
    <w:name w:val="toc 2"/>
    <w:basedOn w:val="a0"/>
    <w:next w:val="a0"/>
    <w:autoRedefine/>
    <w:uiPriority w:val="39"/>
    <w:unhideWhenUsed/>
    <w:qFormat/>
    <w:rsid w:val="00A1738A"/>
    <w:pPr>
      <w:tabs>
        <w:tab w:val="left" w:pos="426"/>
        <w:tab w:val="right" w:leader="dot" w:pos="9781"/>
      </w:tabs>
      <w:spacing w:after="100" w:line="240" w:lineRule="auto"/>
      <w:ind w:left="567"/>
      <w:jc w:val="left"/>
    </w:pPr>
    <w:rPr>
      <w:rFonts w:ascii="Arial" w:hAnsi="Arial" w:cs="Arial"/>
      <w:i/>
      <w:sz w:val="22"/>
    </w:rPr>
  </w:style>
  <w:style w:type="character" w:styleId="afa">
    <w:name w:val="Hyperlink"/>
    <w:basedOn w:val="a1"/>
    <w:uiPriority w:val="99"/>
    <w:unhideWhenUsed/>
    <w:rsid w:val="00590F80"/>
    <w:rPr>
      <w:color w:val="0000FF"/>
      <w:u w:val="single"/>
    </w:rPr>
  </w:style>
  <w:style w:type="paragraph" w:styleId="33">
    <w:name w:val="toc 3"/>
    <w:basedOn w:val="a0"/>
    <w:next w:val="a0"/>
    <w:autoRedefine/>
    <w:uiPriority w:val="39"/>
    <w:unhideWhenUsed/>
    <w:qFormat/>
    <w:rsid w:val="00590F80"/>
    <w:pPr>
      <w:spacing w:after="100"/>
      <w:ind w:left="480"/>
    </w:pPr>
  </w:style>
  <w:style w:type="paragraph" w:styleId="42">
    <w:name w:val="toc 4"/>
    <w:basedOn w:val="a0"/>
    <w:next w:val="a0"/>
    <w:autoRedefine/>
    <w:uiPriority w:val="39"/>
    <w:unhideWhenUsed/>
    <w:rsid w:val="00590F80"/>
    <w:pPr>
      <w:spacing w:after="100"/>
      <w:ind w:left="660"/>
    </w:pPr>
    <w:rPr>
      <w:rFonts w:ascii="Calibri" w:eastAsia="Times New Roman" w:hAnsi="Calibri"/>
      <w:sz w:val="22"/>
      <w:lang w:eastAsia="ru-RU"/>
    </w:rPr>
  </w:style>
  <w:style w:type="paragraph" w:styleId="51">
    <w:name w:val="toc 5"/>
    <w:basedOn w:val="a0"/>
    <w:next w:val="a0"/>
    <w:autoRedefine/>
    <w:uiPriority w:val="39"/>
    <w:unhideWhenUsed/>
    <w:rsid w:val="00590F80"/>
    <w:pPr>
      <w:spacing w:after="100"/>
      <w:ind w:left="880"/>
    </w:pPr>
    <w:rPr>
      <w:rFonts w:ascii="Calibri" w:eastAsia="Times New Roman" w:hAnsi="Calibri"/>
      <w:sz w:val="22"/>
      <w:lang w:eastAsia="ru-RU"/>
    </w:rPr>
  </w:style>
  <w:style w:type="paragraph" w:styleId="61">
    <w:name w:val="toc 6"/>
    <w:basedOn w:val="a0"/>
    <w:next w:val="a0"/>
    <w:autoRedefine/>
    <w:uiPriority w:val="39"/>
    <w:unhideWhenUsed/>
    <w:rsid w:val="00590F80"/>
    <w:pPr>
      <w:spacing w:after="100"/>
      <w:ind w:left="1100"/>
    </w:pPr>
    <w:rPr>
      <w:rFonts w:ascii="Calibri" w:eastAsia="Times New Roman" w:hAnsi="Calibri"/>
      <w:sz w:val="22"/>
      <w:lang w:eastAsia="ru-RU"/>
    </w:rPr>
  </w:style>
  <w:style w:type="paragraph" w:styleId="71">
    <w:name w:val="toc 7"/>
    <w:basedOn w:val="a0"/>
    <w:next w:val="a0"/>
    <w:autoRedefine/>
    <w:uiPriority w:val="39"/>
    <w:unhideWhenUsed/>
    <w:rsid w:val="00590F80"/>
    <w:pPr>
      <w:spacing w:after="100"/>
      <w:ind w:left="1320"/>
    </w:pPr>
    <w:rPr>
      <w:rFonts w:ascii="Calibri" w:eastAsia="Times New Roman" w:hAnsi="Calibri"/>
      <w:sz w:val="22"/>
      <w:lang w:eastAsia="ru-RU"/>
    </w:rPr>
  </w:style>
  <w:style w:type="paragraph" w:styleId="81">
    <w:name w:val="toc 8"/>
    <w:basedOn w:val="a0"/>
    <w:next w:val="a0"/>
    <w:autoRedefine/>
    <w:uiPriority w:val="39"/>
    <w:unhideWhenUsed/>
    <w:rsid w:val="00590F80"/>
    <w:pPr>
      <w:spacing w:after="100"/>
      <w:ind w:left="1540"/>
    </w:pPr>
    <w:rPr>
      <w:rFonts w:ascii="Calibri" w:eastAsia="Times New Roman" w:hAnsi="Calibri"/>
      <w:sz w:val="22"/>
      <w:lang w:eastAsia="ru-RU"/>
    </w:rPr>
  </w:style>
  <w:style w:type="paragraph" w:styleId="91">
    <w:name w:val="toc 9"/>
    <w:basedOn w:val="a0"/>
    <w:next w:val="a0"/>
    <w:autoRedefine/>
    <w:uiPriority w:val="39"/>
    <w:unhideWhenUsed/>
    <w:rsid w:val="00590F80"/>
    <w:pPr>
      <w:spacing w:after="100"/>
      <w:ind w:left="1760"/>
    </w:pPr>
    <w:rPr>
      <w:rFonts w:ascii="Calibri" w:eastAsia="Times New Roman" w:hAnsi="Calibri"/>
      <w:sz w:val="22"/>
      <w:lang w:eastAsia="ru-RU"/>
    </w:rPr>
  </w:style>
  <w:style w:type="character" w:customStyle="1" w:styleId="afb">
    <w:name w:val="Знак Знак"/>
    <w:basedOn w:val="a1"/>
    <w:rsid w:val="001375BA"/>
    <w:rPr>
      <w:rFonts w:ascii="Arial" w:hAnsi="Arial"/>
      <w:b/>
      <w:i/>
      <w:noProof w:val="0"/>
      <w:sz w:val="28"/>
      <w:lang w:val="ru-RU"/>
    </w:rPr>
  </w:style>
  <w:style w:type="paragraph" w:customStyle="1" w:styleId="2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1"/>
    <w:rsid w:val="00FD5F5E"/>
  </w:style>
  <w:style w:type="character" w:customStyle="1" w:styleId="mw-headline">
    <w:name w:val="mw-headline"/>
    <w:basedOn w:val="a1"/>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4">
    <w:name w:val="Body Text 2"/>
    <w:basedOn w:val="a0"/>
    <w:link w:val="25"/>
    <w:uiPriority w:val="99"/>
    <w:rsid w:val="007F1BC6"/>
    <w:pPr>
      <w:spacing w:line="240" w:lineRule="auto"/>
    </w:pPr>
    <w:rPr>
      <w:rFonts w:eastAsia="Times New Roman"/>
      <w:szCs w:val="20"/>
      <w:lang w:eastAsia="ru-RU"/>
    </w:rPr>
  </w:style>
  <w:style w:type="character" w:customStyle="1" w:styleId="25">
    <w:name w:val="Основной текст 2 Знак"/>
    <w:basedOn w:val="a1"/>
    <w:link w:val="24"/>
    <w:uiPriority w:val="99"/>
    <w:rsid w:val="007F1BC6"/>
    <w:rPr>
      <w:rFonts w:ascii="Times New Roman" w:eastAsia="Times New Roman" w:hAnsi="Times New Roman"/>
      <w:sz w:val="24"/>
    </w:rPr>
  </w:style>
  <w:style w:type="character" w:styleId="afc">
    <w:name w:val="Emphasis"/>
    <w:basedOn w:val="a1"/>
    <w:uiPriority w:val="20"/>
    <w:qFormat/>
    <w:rsid w:val="00E148E2"/>
    <w:rPr>
      <w:i/>
      <w:iCs/>
    </w:rPr>
  </w:style>
  <w:style w:type="paragraph" w:customStyle="1" w:styleId="13">
    <w:name w:val="Знак Знак Знак1 Знак"/>
    <w:basedOn w:val="a0"/>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0"/>
    <w:link w:val="HTML0"/>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E3E44"/>
    <w:rPr>
      <w:rFonts w:ascii="Courier New" w:eastAsia="Times New Roman" w:hAnsi="Courier New" w:cs="Courier New"/>
    </w:rPr>
  </w:style>
  <w:style w:type="paragraph" w:customStyle="1" w:styleId="blacktextpad">
    <w:name w:val="black_text_pad"/>
    <w:basedOn w:val="a0"/>
    <w:rsid w:val="007F0673"/>
    <w:pPr>
      <w:spacing w:after="165" w:line="240" w:lineRule="auto"/>
    </w:pPr>
    <w:rPr>
      <w:rFonts w:ascii="Verdana" w:eastAsia="Times New Roman" w:hAnsi="Verdana"/>
      <w:color w:val="000000"/>
      <w:sz w:val="17"/>
      <w:szCs w:val="17"/>
      <w:lang w:eastAsia="ru-RU"/>
    </w:rPr>
  </w:style>
  <w:style w:type="paragraph" w:styleId="afd">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0"/>
    <w:link w:val="afe"/>
    <w:semiHidden/>
    <w:rsid w:val="009F2096"/>
    <w:pPr>
      <w:spacing w:line="240" w:lineRule="auto"/>
      <w:jc w:val="left"/>
    </w:pPr>
    <w:rPr>
      <w:rFonts w:eastAsia="Times New Roman"/>
      <w:sz w:val="20"/>
      <w:szCs w:val="20"/>
      <w:lang w:eastAsia="ru-RU"/>
    </w:rPr>
  </w:style>
  <w:style w:type="character" w:customStyle="1" w:styleId="afe">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1"/>
    <w:link w:val="afd"/>
    <w:semiHidden/>
    <w:rsid w:val="009F2096"/>
    <w:rPr>
      <w:rFonts w:ascii="Times New Roman" w:eastAsia="Times New Roman" w:hAnsi="Times New Roman"/>
    </w:rPr>
  </w:style>
  <w:style w:type="character" w:styleId="aff">
    <w:name w:val="footnote reference"/>
    <w:basedOn w:val="a1"/>
    <w:semiHidden/>
    <w:rsid w:val="009F2096"/>
    <w:rPr>
      <w:vertAlign w:val="superscript"/>
    </w:rPr>
  </w:style>
  <w:style w:type="table" w:customStyle="1" w:styleId="110">
    <w:name w:val="Средняя сетка 11"/>
    <w:basedOn w:val="a2"/>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6">
    <w:name w:val="Body Text Indent 2"/>
    <w:basedOn w:val="a0"/>
    <w:link w:val="27"/>
    <w:uiPriority w:val="99"/>
    <w:rsid w:val="00C21B9A"/>
    <w:pPr>
      <w:spacing w:after="120" w:line="480" w:lineRule="auto"/>
      <w:ind w:left="283"/>
      <w:jc w:val="left"/>
    </w:pPr>
    <w:rPr>
      <w:rFonts w:eastAsia="Times New Roman"/>
      <w:szCs w:val="24"/>
      <w:lang w:eastAsia="ru-RU"/>
    </w:rPr>
  </w:style>
  <w:style w:type="character" w:customStyle="1" w:styleId="27">
    <w:name w:val="Основной текст с отступом 2 Знак"/>
    <w:basedOn w:val="a1"/>
    <w:link w:val="26"/>
    <w:uiPriority w:val="99"/>
    <w:rsid w:val="00C21B9A"/>
    <w:rPr>
      <w:rFonts w:ascii="Times New Roman" w:eastAsia="Times New Roman" w:hAnsi="Times New Roman"/>
      <w:sz w:val="24"/>
      <w:szCs w:val="24"/>
    </w:rPr>
  </w:style>
  <w:style w:type="paragraph" w:customStyle="1" w:styleId="BodyText22">
    <w:name w:val="Body Text 22"/>
    <w:basedOn w:val="a0"/>
    <w:rsid w:val="00ED6BA8"/>
    <w:pPr>
      <w:widowControl w:val="0"/>
      <w:spacing w:line="240" w:lineRule="auto"/>
      <w:ind w:firstLine="720"/>
    </w:pPr>
    <w:rPr>
      <w:rFonts w:eastAsia="Times New Roman"/>
      <w:szCs w:val="24"/>
      <w:lang w:eastAsia="ru-RU"/>
    </w:rPr>
  </w:style>
  <w:style w:type="paragraph" w:customStyle="1" w:styleId="28">
    <w:name w:val="Верхний колонтитул2"/>
    <w:basedOn w:val="a0"/>
    <w:rsid w:val="00AF101A"/>
    <w:pPr>
      <w:widowControl w:val="0"/>
      <w:tabs>
        <w:tab w:val="center" w:pos="4153"/>
        <w:tab w:val="right" w:pos="8306"/>
      </w:tabs>
      <w:spacing w:line="240" w:lineRule="auto"/>
    </w:pPr>
    <w:rPr>
      <w:rFonts w:eastAsia="Times New Roman"/>
      <w:szCs w:val="24"/>
      <w:lang w:eastAsia="ru-RU"/>
    </w:rPr>
  </w:style>
  <w:style w:type="paragraph" w:styleId="34">
    <w:name w:val="Body Text Indent 3"/>
    <w:basedOn w:val="a0"/>
    <w:link w:val="35"/>
    <w:unhideWhenUsed/>
    <w:rsid w:val="007A7252"/>
    <w:pPr>
      <w:spacing w:after="120"/>
      <w:ind w:left="283"/>
    </w:pPr>
    <w:rPr>
      <w:sz w:val="16"/>
      <w:szCs w:val="16"/>
    </w:rPr>
  </w:style>
  <w:style w:type="character" w:customStyle="1" w:styleId="35">
    <w:name w:val="Основной текст с отступом 3 Знак"/>
    <w:basedOn w:val="a1"/>
    <w:link w:val="34"/>
    <w:uiPriority w:val="99"/>
    <w:semiHidden/>
    <w:rsid w:val="007A7252"/>
    <w:rPr>
      <w:rFonts w:ascii="Times New Roman" w:hAnsi="Times New Roman"/>
      <w:sz w:val="16"/>
      <w:szCs w:val="16"/>
      <w:lang w:eastAsia="en-US"/>
    </w:rPr>
  </w:style>
  <w:style w:type="paragraph" w:customStyle="1" w:styleId="111">
    <w:name w:val="Знак Знак Знак1 Знак1"/>
    <w:basedOn w:val="a0"/>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basedOn w:val="a1"/>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0"/>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basedOn w:val="Bodytext2"/>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1"/>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1"/>
    <w:link w:val="29"/>
    <w:rsid w:val="00BA2131"/>
    <w:rPr>
      <w:sz w:val="18"/>
      <w:szCs w:val="18"/>
      <w:shd w:val="clear" w:color="auto" w:fill="FFFFFF"/>
    </w:rPr>
  </w:style>
  <w:style w:type="paragraph" w:customStyle="1" w:styleId="29">
    <w:name w:val="Основной текст2"/>
    <w:basedOn w:val="a0"/>
    <w:link w:val="Bodytex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0"/>
    <w:rsid w:val="001E5C91"/>
    <w:pPr>
      <w:spacing w:before="100" w:beforeAutospacing="1" w:after="100" w:afterAutospacing="1" w:line="240" w:lineRule="auto"/>
      <w:jc w:val="right"/>
    </w:pPr>
    <w:rPr>
      <w:rFonts w:eastAsia="Arial Narrow"/>
      <w:szCs w:val="24"/>
      <w:lang w:eastAsia="ru-RU"/>
    </w:rPr>
  </w:style>
  <w:style w:type="paragraph" w:styleId="aff0">
    <w:name w:val="TOC Heading"/>
    <w:basedOn w:val="1"/>
    <w:next w:val="a0"/>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1">
    <w:name w:val="МК Знак"/>
    <w:basedOn w:val="a1"/>
    <w:link w:val="a"/>
    <w:locked/>
    <w:rsid w:val="006546A1"/>
    <w:rPr>
      <w:sz w:val="24"/>
      <w:szCs w:val="24"/>
    </w:rPr>
  </w:style>
  <w:style w:type="paragraph" w:customStyle="1" w:styleId="a">
    <w:name w:val="МК"/>
    <w:basedOn w:val="a0"/>
    <w:link w:val="aff1"/>
    <w:qFormat/>
    <w:rsid w:val="006546A1"/>
    <w:pPr>
      <w:numPr>
        <w:numId w:val="3"/>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1"/>
    <w:rsid w:val="00390BAC"/>
  </w:style>
  <w:style w:type="character" w:customStyle="1" w:styleId="apple-converted-space">
    <w:name w:val="apple-converted-space"/>
    <w:basedOn w:val="a1"/>
    <w:rsid w:val="00390BAC"/>
  </w:style>
  <w:style w:type="paragraph" w:customStyle="1" w:styleId="aff2">
    <w:name w:val="Îáû÷íûé"/>
    <w:rsid w:val="00972A50"/>
    <w:rPr>
      <w:rFonts w:ascii="Times New Roman" w:eastAsia="Times New Roman" w:hAnsi="Times New Roman"/>
    </w:rPr>
  </w:style>
  <w:style w:type="paragraph" w:customStyle="1" w:styleId="14">
    <w:name w:val="Обычный1"/>
    <w:rsid w:val="000C628E"/>
    <w:pPr>
      <w:snapToGrid w:val="0"/>
    </w:pPr>
    <w:rPr>
      <w:rFonts w:ascii="Times New Roman" w:eastAsia="Times New Roman" w:hAnsi="Times New Roman"/>
      <w:sz w:val="22"/>
    </w:rPr>
  </w:style>
  <w:style w:type="character" w:customStyle="1" w:styleId="120">
    <w:name w:val="Заголовок 1 Знак2"/>
    <w:basedOn w:val="a1"/>
    <w:rsid w:val="00BD1168"/>
    <w:rPr>
      <w:rFonts w:ascii="Arial" w:hAnsi="Arial" w:cs="Arial"/>
      <w:b/>
      <w:bCs/>
      <w:kern w:val="32"/>
      <w:sz w:val="32"/>
      <w:szCs w:val="32"/>
      <w:lang w:val="ru-RU" w:eastAsia="ru-RU" w:bidi="ar-SA"/>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basedOn w:val="a1"/>
    <w:rsid w:val="00BD1168"/>
    <w:rPr>
      <w:rFonts w:ascii="Arial" w:hAnsi="Arial" w:cs="Arial"/>
      <w:b/>
      <w:bCs/>
      <w:i/>
      <w:iCs/>
      <w:sz w:val="28"/>
      <w:szCs w:val="28"/>
      <w:lang w:val="ru-RU" w:eastAsia="ru-RU" w:bidi="ar-SA"/>
    </w:rPr>
  </w:style>
  <w:style w:type="paragraph" w:styleId="aff3">
    <w:name w:val="Block Text"/>
    <w:basedOn w:val="a0"/>
    <w:rsid w:val="00BD1168"/>
    <w:pPr>
      <w:spacing w:line="240" w:lineRule="auto"/>
      <w:ind w:left="1080" w:right="535"/>
      <w:jc w:val="center"/>
    </w:pPr>
    <w:rPr>
      <w:rFonts w:eastAsia="Times New Roman"/>
      <w:b/>
      <w:bCs/>
      <w:sz w:val="28"/>
      <w:szCs w:val="24"/>
      <w:lang w:eastAsia="ru-RU"/>
    </w:rPr>
  </w:style>
  <w:style w:type="character" w:styleId="aff4">
    <w:name w:val="page number"/>
    <w:basedOn w:val="a1"/>
    <w:rsid w:val="00BD1168"/>
  </w:style>
  <w:style w:type="paragraph" w:customStyle="1" w:styleId="16">
    <w:name w:val="заголовок 1"/>
    <w:basedOn w:val="a0"/>
    <w:next w:val="a0"/>
    <w:link w:val="17"/>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7">
    <w:name w:val="заголовок 1 Знак"/>
    <w:basedOn w:val="a1"/>
    <w:link w:val="16"/>
    <w:rsid w:val="00BD1168"/>
    <w:rPr>
      <w:rFonts w:ascii="Times New Roman" w:eastAsia="Times New Roman" w:hAnsi="Times New Roman"/>
      <w:b/>
      <w:bCs/>
      <w:sz w:val="24"/>
      <w:szCs w:val="24"/>
    </w:rPr>
  </w:style>
  <w:style w:type="paragraph" w:customStyle="1" w:styleId="310">
    <w:name w:val="Основной текст с отступом 31"/>
    <w:basedOn w:val="a0"/>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0"/>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0"/>
    <w:rsid w:val="00BD1168"/>
    <w:pPr>
      <w:suppressAutoHyphens/>
      <w:spacing w:line="240" w:lineRule="auto"/>
      <w:ind w:firstLine="567"/>
    </w:pPr>
    <w:rPr>
      <w:rFonts w:eastAsia="Times New Roman"/>
      <w:szCs w:val="24"/>
      <w:lang w:eastAsia="ar-SA"/>
    </w:rPr>
  </w:style>
  <w:style w:type="paragraph" w:customStyle="1" w:styleId="xl29">
    <w:name w:val="xl29"/>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5">
    <w:name w:val="FollowedHyperlink"/>
    <w:basedOn w:val="a1"/>
    <w:uiPriority w:val="99"/>
    <w:rsid w:val="00BD1168"/>
    <w:rPr>
      <w:color w:val="800080"/>
      <w:u w:val="single"/>
    </w:rPr>
  </w:style>
  <w:style w:type="paragraph" w:customStyle="1" w:styleId="xl24">
    <w:name w:val="xl24"/>
    <w:basedOn w:val="a0"/>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8">
    <w:name w:val="Знак1 Знак Знак Знак Знак Знак Знак Знак Знак Знак"/>
    <w:basedOn w:val="a0"/>
    <w:next w:val="20"/>
    <w:autoRedefine/>
    <w:rsid w:val="00BD1168"/>
    <w:pPr>
      <w:spacing w:after="160" w:line="240" w:lineRule="exact"/>
      <w:jc w:val="left"/>
    </w:pPr>
    <w:rPr>
      <w:rFonts w:eastAsia="Times New Roman"/>
      <w:szCs w:val="20"/>
      <w:lang w:val="en-US"/>
    </w:rPr>
  </w:style>
  <w:style w:type="paragraph" w:customStyle="1" w:styleId="aff6">
    <w:name w:val="Основной текст с красной"/>
    <w:basedOn w:val="af5"/>
    <w:rsid w:val="00BD1168"/>
  </w:style>
  <w:style w:type="paragraph" w:customStyle="1" w:styleId="aff7">
    <w:name w:val="Таблица шапка"/>
    <w:basedOn w:val="a0"/>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9">
    <w:name w:val="Основной шрифт абзаца1"/>
    <w:rsid w:val="00BD1168"/>
  </w:style>
  <w:style w:type="character" w:customStyle="1" w:styleId="aff8">
    <w:name w:val="Символ сноски"/>
    <w:basedOn w:val="19"/>
    <w:rsid w:val="00BD1168"/>
  </w:style>
  <w:style w:type="character" w:customStyle="1" w:styleId="1a">
    <w:name w:val="Знак Знак1"/>
    <w:basedOn w:val="19"/>
    <w:rsid w:val="00BD1168"/>
  </w:style>
  <w:style w:type="character" w:customStyle="1" w:styleId="2a">
    <w:name w:val="Знак Знак2"/>
    <w:basedOn w:val="19"/>
    <w:rsid w:val="00BD1168"/>
  </w:style>
  <w:style w:type="paragraph" w:styleId="aff9">
    <w:name w:val="List"/>
    <w:basedOn w:val="af5"/>
    <w:link w:val="affa"/>
    <w:rsid w:val="00BD1168"/>
    <w:pPr>
      <w:suppressAutoHyphens/>
      <w:spacing w:line="240" w:lineRule="auto"/>
      <w:jc w:val="left"/>
    </w:pPr>
    <w:rPr>
      <w:rFonts w:eastAsia="Times New Roman" w:cs="Tahoma"/>
      <w:szCs w:val="24"/>
      <w:lang w:eastAsia="ar-SA"/>
    </w:rPr>
  </w:style>
  <w:style w:type="paragraph" w:styleId="affb">
    <w:name w:val="Plain Text"/>
    <w:basedOn w:val="a0"/>
    <w:link w:val="affc"/>
    <w:rsid w:val="00BD1168"/>
    <w:pPr>
      <w:spacing w:line="240" w:lineRule="auto"/>
      <w:jc w:val="left"/>
    </w:pPr>
    <w:rPr>
      <w:rFonts w:ascii="Courier New" w:eastAsia="Times New Roman" w:hAnsi="Courier New"/>
      <w:sz w:val="20"/>
      <w:szCs w:val="20"/>
      <w:lang w:eastAsia="ru-RU"/>
    </w:rPr>
  </w:style>
  <w:style w:type="character" w:customStyle="1" w:styleId="affc">
    <w:name w:val="Текст Знак"/>
    <w:basedOn w:val="a1"/>
    <w:link w:val="affb"/>
    <w:rsid w:val="00BD1168"/>
    <w:rPr>
      <w:rFonts w:ascii="Courier New" w:eastAsia="Times New Roman" w:hAnsi="Courier New"/>
    </w:rPr>
  </w:style>
  <w:style w:type="paragraph" w:customStyle="1" w:styleId="affd">
    <w:name w:val="Таблица подзаголовок"/>
    <w:basedOn w:val="af5"/>
    <w:next w:val="aff6"/>
    <w:rsid w:val="00BD1168"/>
  </w:style>
  <w:style w:type="character" w:customStyle="1" w:styleId="WW8Num5z1">
    <w:name w:val="WW8Num5z1"/>
    <w:rsid w:val="00BD1168"/>
    <w:rPr>
      <w:rFonts w:ascii="Courier New" w:hAnsi="Courier New" w:cs="Courier New"/>
    </w:rPr>
  </w:style>
  <w:style w:type="paragraph" w:customStyle="1" w:styleId="affe">
    <w:name w:val="Таблица цифры"/>
    <w:basedOn w:val="a0"/>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f">
    <w:name w:val="Таблица текст"/>
    <w:basedOn w:val="a0"/>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0">
    <w:name w:val="Символы концевой сноски"/>
    <w:basedOn w:val="19"/>
    <w:rsid w:val="00BD1168"/>
  </w:style>
  <w:style w:type="paragraph" w:customStyle="1" w:styleId="1b">
    <w:name w:val="Название1"/>
    <w:basedOn w:val="a0"/>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c">
    <w:name w:val="Указатель1"/>
    <w:basedOn w:val="a0"/>
    <w:rsid w:val="00BD1168"/>
    <w:pPr>
      <w:suppressLineNumbers/>
      <w:suppressAutoHyphens/>
      <w:spacing w:line="240" w:lineRule="auto"/>
      <w:jc w:val="left"/>
    </w:pPr>
    <w:rPr>
      <w:rFonts w:eastAsia="Times New Roman" w:cs="Tahoma"/>
      <w:szCs w:val="24"/>
      <w:lang w:eastAsia="ar-SA"/>
    </w:rPr>
  </w:style>
  <w:style w:type="paragraph" w:customStyle="1" w:styleId="afff1">
    <w:name w:val="Текст в таблице"/>
    <w:basedOn w:val="a0"/>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2">
    <w:name w:val="Цифры в таблице"/>
    <w:basedOn w:val="afff1"/>
    <w:rsid w:val="00BD1168"/>
  </w:style>
  <w:style w:type="paragraph" w:customStyle="1" w:styleId="afff3">
    <w:name w:val="Шапка таблицы"/>
    <w:basedOn w:val="afff1"/>
    <w:rsid w:val="00BD1168"/>
  </w:style>
  <w:style w:type="paragraph" w:customStyle="1" w:styleId="afff4">
    <w:name w:val="Примечание"/>
    <w:basedOn w:val="aff6"/>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5">
    <w:name w:val="Еденицы измерения"/>
    <w:basedOn w:val="a0"/>
    <w:next w:val="a0"/>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6">
    <w:name w:val="Таблица в том числе"/>
    <w:basedOn w:val="afff"/>
    <w:next w:val="afff"/>
    <w:rsid w:val="00BD1168"/>
    <w:pPr>
      <w:keepNext/>
      <w:keepLines/>
      <w:ind w:left="227" w:right="0"/>
    </w:pPr>
  </w:style>
  <w:style w:type="paragraph" w:customStyle="1" w:styleId="1d">
    <w:name w:val="Схема документа1"/>
    <w:basedOn w:val="a0"/>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7">
    <w:name w:val="Шапка таблиц"/>
    <w:basedOn w:val="a0"/>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8">
    <w:name w:val="Таблица еденицы измерения"/>
    <w:basedOn w:val="afff"/>
    <w:next w:val="aff7"/>
    <w:rsid w:val="00BD1168"/>
    <w:pPr>
      <w:keepNext/>
      <w:keepLines/>
      <w:spacing w:after="120"/>
      <w:ind w:right="284"/>
      <w:jc w:val="right"/>
    </w:pPr>
    <w:rPr>
      <w:rFonts w:ascii="Arial CYR" w:hAnsi="Arial CYR"/>
    </w:rPr>
  </w:style>
  <w:style w:type="paragraph" w:customStyle="1" w:styleId="1e">
    <w:name w:val="Верхний колонтитул1"/>
    <w:basedOn w:val="a0"/>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0"/>
    <w:rsid w:val="00BD1168"/>
    <w:pPr>
      <w:suppressAutoHyphens/>
      <w:spacing w:after="120" w:line="480" w:lineRule="auto"/>
      <w:jc w:val="left"/>
    </w:pPr>
    <w:rPr>
      <w:rFonts w:eastAsia="Times New Roman"/>
      <w:szCs w:val="24"/>
      <w:lang w:eastAsia="ar-SA"/>
    </w:rPr>
  </w:style>
  <w:style w:type="paragraph" w:customStyle="1" w:styleId="1f">
    <w:name w:val="Текст1"/>
    <w:basedOn w:val="a0"/>
    <w:rsid w:val="00BD1168"/>
    <w:pPr>
      <w:suppressAutoHyphens/>
      <w:spacing w:line="240" w:lineRule="auto"/>
      <w:jc w:val="left"/>
    </w:pPr>
    <w:rPr>
      <w:rFonts w:ascii="Courier New" w:eastAsia="Times New Roman" w:hAnsi="Courier New"/>
      <w:sz w:val="20"/>
      <w:szCs w:val="20"/>
      <w:lang w:eastAsia="ar-SA"/>
    </w:rPr>
  </w:style>
  <w:style w:type="paragraph" w:customStyle="1" w:styleId="afff9">
    <w:name w:val="Содержимое таблицы"/>
    <w:basedOn w:val="a0"/>
    <w:rsid w:val="00BD1168"/>
    <w:pPr>
      <w:suppressLineNumbers/>
      <w:suppressAutoHyphens/>
      <w:spacing w:line="240" w:lineRule="auto"/>
      <w:jc w:val="left"/>
    </w:pPr>
    <w:rPr>
      <w:rFonts w:eastAsia="Times New Roman"/>
      <w:szCs w:val="24"/>
      <w:lang w:eastAsia="ar-SA"/>
    </w:rPr>
  </w:style>
  <w:style w:type="paragraph" w:customStyle="1" w:styleId="afffa">
    <w:name w:val="Заголовок таблицы"/>
    <w:basedOn w:val="afff9"/>
    <w:rsid w:val="00BD1168"/>
    <w:pPr>
      <w:jc w:val="center"/>
    </w:pPr>
    <w:rPr>
      <w:b/>
      <w:bCs/>
    </w:rPr>
  </w:style>
  <w:style w:type="paragraph" w:customStyle="1" w:styleId="afffb">
    <w:name w:val="Содержимое врезки"/>
    <w:basedOn w:val="af5"/>
    <w:rsid w:val="00BD1168"/>
  </w:style>
  <w:style w:type="paragraph" w:customStyle="1" w:styleId="afffc">
    <w:name w:val="Таблица абзац перед"/>
    <w:basedOn w:val="aff6"/>
    <w:rsid w:val="00BD1168"/>
    <w:pPr>
      <w:keepNext/>
      <w:spacing w:before="240" w:after="240" w:line="240" w:lineRule="auto"/>
      <w:ind w:firstLine="454"/>
    </w:pPr>
    <w:rPr>
      <w:rFonts w:eastAsia="Times New Roman"/>
      <w:sz w:val="18"/>
      <w:szCs w:val="24"/>
      <w:lang w:eastAsia="ru-RU"/>
    </w:rPr>
  </w:style>
  <w:style w:type="paragraph" w:customStyle="1" w:styleId="afffd">
    <w:name w:val="Таблицы"/>
    <w:basedOn w:val="a0"/>
    <w:rsid w:val="00BD1168"/>
    <w:pPr>
      <w:spacing w:line="240" w:lineRule="auto"/>
      <w:jc w:val="left"/>
    </w:pPr>
    <w:rPr>
      <w:rFonts w:eastAsia="Times New Roman"/>
      <w:sz w:val="22"/>
      <w:szCs w:val="24"/>
      <w:lang w:eastAsia="ru-RU"/>
    </w:rPr>
  </w:style>
  <w:style w:type="paragraph" w:styleId="afffe">
    <w:name w:val="Document Map"/>
    <w:basedOn w:val="a0"/>
    <w:link w:val="affff"/>
    <w:uiPriority w:val="99"/>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f">
    <w:name w:val="Схема документа Знак"/>
    <w:basedOn w:val="a1"/>
    <w:link w:val="afffe"/>
    <w:uiPriority w:val="99"/>
    <w:semiHidden/>
    <w:rsid w:val="00BD1168"/>
    <w:rPr>
      <w:rFonts w:ascii="Tahoma" w:eastAsia="Times New Roman" w:hAnsi="Tahoma" w:cs="Tahoma"/>
      <w:shd w:val="clear" w:color="auto" w:fill="000080"/>
    </w:rPr>
  </w:style>
  <w:style w:type="paragraph" w:customStyle="1" w:styleId="36">
    <w:name w:val="заголовок 3"/>
    <w:basedOn w:val="a0"/>
    <w:next w:val="a0"/>
    <w:rsid w:val="00BD1168"/>
    <w:pPr>
      <w:keepNext/>
      <w:spacing w:line="240" w:lineRule="auto"/>
      <w:jc w:val="center"/>
      <w:outlineLvl w:val="2"/>
    </w:pPr>
    <w:rPr>
      <w:rFonts w:eastAsia="Times New Roman"/>
      <w:b/>
      <w:sz w:val="26"/>
      <w:szCs w:val="20"/>
      <w:lang w:eastAsia="ru-RU"/>
    </w:rPr>
  </w:style>
  <w:style w:type="paragraph" w:customStyle="1" w:styleId="72">
    <w:name w:val="7"/>
    <w:basedOn w:val="a0"/>
    <w:rsid w:val="00BD1168"/>
    <w:pPr>
      <w:spacing w:line="240" w:lineRule="auto"/>
      <w:jc w:val="left"/>
    </w:pPr>
    <w:rPr>
      <w:rFonts w:eastAsia="Times New Roman"/>
      <w:sz w:val="20"/>
      <w:szCs w:val="20"/>
      <w:lang w:eastAsia="ru-RU"/>
    </w:rPr>
  </w:style>
  <w:style w:type="paragraph" w:customStyle="1" w:styleId="1f0">
    <w:name w:val="1"/>
    <w:basedOn w:val="a0"/>
    <w:rsid w:val="00BD1168"/>
    <w:pPr>
      <w:spacing w:line="240" w:lineRule="auto"/>
      <w:jc w:val="left"/>
    </w:pPr>
    <w:rPr>
      <w:rFonts w:eastAsia="Times New Roman"/>
      <w:sz w:val="20"/>
      <w:szCs w:val="20"/>
      <w:lang w:eastAsia="ru-RU"/>
    </w:rPr>
  </w:style>
  <w:style w:type="character" w:customStyle="1" w:styleId="affff0">
    <w:name w:val="ПЗаг_ГД"/>
    <w:basedOn w:val="a1"/>
    <w:rsid w:val="00BD1168"/>
    <w:rPr>
      <w:rFonts w:ascii="Times New Roman" w:hAnsi="Times New Roman"/>
      <w:b/>
      <w:i/>
      <w:sz w:val="24"/>
    </w:rPr>
  </w:style>
  <w:style w:type="paragraph" w:customStyle="1" w:styleId="affff1">
    <w:name w:val="Пример"/>
    <w:basedOn w:val="26"/>
    <w:autoRedefine/>
    <w:rsid w:val="00BD1168"/>
  </w:style>
  <w:style w:type="paragraph" w:customStyle="1" w:styleId="Ieieeeieiioeooe">
    <w:name w:val="Ie?iee eieiioeooe"/>
    <w:basedOn w:val="a0"/>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1">
    <w:name w:val="Таблица1"/>
    <w:basedOn w:val="a0"/>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basedOn w:val="a1"/>
    <w:rsid w:val="00BD1168"/>
    <w:rPr>
      <w:rFonts w:ascii="Arial" w:hAnsi="Arial" w:cs="Arial"/>
      <w:b/>
      <w:bCs/>
      <w:i/>
      <w:iCs/>
      <w:sz w:val="28"/>
      <w:szCs w:val="28"/>
      <w:lang w:val="ru-RU" w:eastAsia="ru-RU" w:bidi="ar-SA"/>
    </w:rPr>
  </w:style>
  <w:style w:type="character" w:customStyle="1" w:styleId="112">
    <w:name w:val="Заголовок 1 Знак1"/>
    <w:basedOn w:val="a1"/>
    <w:rsid w:val="00BD1168"/>
    <w:rPr>
      <w:rFonts w:ascii="Arial" w:hAnsi="Arial" w:cs="Arial"/>
      <w:b/>
      <w:bCs/>
      <w:kern w:val="32"/>
      <w:sz w:val="32"/>
      <w:szCs w:val="32"/>
      <w:lang w:val="ru-RU" w:eastAsia="ru-RU" w:bidi="ar-SA"/>
    </w:rPr>
  </w:style>
  <w:style w:type="paragraph" w:customStyle="1" w:styleId="affff2">
    <w:name w:val="Знак Знак Знак Знак"/>
    <w:basedOn w:val="a0"/>
    <w:rsid w:val="00BD1168"/>
    <w:pPr>
      <w:spacing w:after="160" w:line="240" w:lineRule="exact"/>
      <w:jc w:val="left"/>
    </w:pPr>
    <w:rPr>
      <w:rFonts w:ascii="Verdana" w:eastAsia="Times New Roman" w:hAnsi="Verdana" w:cs="Verdana"/>
      <w:sz w:val="20"/>
      <w:szCs w:val="20"/>
      <w:lang w:val="en-US"/>
    </w:rPr>
  </w:style>
  <w:style w:type="paragraph" w:customStyle="1" w:styleId="1f2">
    <w:name w:val="Маркированный список 1"/>
    <w:basedOn w:val="a0"/>
    <w:autoRedefine/>
    <w:rsid w:val="00BD1168"/>
    <w:pPr>
      <w:ind w:firstLine="720"/>
    </w:pPr>
    <w:rPr>
      <w:rFonts w:eastAsia="Times New Roman"/>
      <w:szCs w:val="24"/>
      <w:lang w:eastAsia="ru-RU"/>
    </w:rPr>
  </w:style>
  <w:style w:type="paragraph" w:customStyle="1" w:styleId="tt">
    <w:name w:val="tt"/>
    <w:basedOn w:val="a0"/>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0"/>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3">
    <w:name w:val="Таблица_моя"/>
    <w:basedOn w:val="a0"/>
    <w:rsid w:val="00BD1168"/>
    <w:pPr>
      <w:spacing w:line="240" w:lineRule="auto"/>
      <w:jc w:val="left"/>
    </w:pPr>
    <w:rPr>
      <w:rFonts w:ascii="Tahoma" w:eastAsia="Times New Roman" w:hAnsi="Tahoma"/>
      <w:sz w:val="14"/>
      <w:szCs w:val="24"/>
      <w:lang w:eastAsia="ru-RU"/>
    </w:rPr>
  </w:style>
  <w:style w:type="paragraph" w:customStyle="1" w:styleId="affff4">
    <w:name w:val="Знак Знак Знак Знак Знак Знак Знак Знак Знак Знак Знак Знак Знак Знак"/>
    <w:basedOn w:val="a0"/>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0"/>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0"/>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basedOn w:val="a1"/>
    <w:rsid w:val="00BD1168"/>
    <w:rPr>
      <w:rFonts w:ascii="Times New Roman" w:hAnsi="Times New Roman" w:cs="Times New Roman"/>
      <w:sz w:val="24"/>
      <w:szCs w:val="24"/>
    </w:rPr>
  </w:style>
  <w:style w:type="paragraph" w:customStyle="1" w:styleId="affff5">
    <w:name w:val="Таблица"/>
    <w:basedOn w:val="a0"/>
    <w:autoRedefine/>
    <w:rsid w:val="00BD1168"/>
    <w:pPr>
      <w:spacing w:line="240" w:lineRule="auto"/>
    </w:pPr>
    <w:rPr>
      <w:rFonts w:eastAsia="Times New Roman"/>
      <w:szCs w:val="24"/>
      <w:lang w:eastAsia="ru-RU"/>
    </w:rPr>
  </w:style>
  <w:style w:type="character" w:customStyle="1" w:styleId="TimesNewRoman14pt">
    <w:name w:val="Стиль Times New Roman 14 pt Черный"/>
    <w:basedOn w:val="a1"/>
    <w:rsid w:val="00BD1168"/>
    <w:rPr>
      <w:rFonts w:ascii="Times New Roman" w:hAnsi="Times New Roman"/>
      <w:color w:val="000000"/>
      <w:spacing w:val="-3"/>
      <w:sz w:val="24"/>
    </w:rPr>
  </w:style>
  <w:style w:type="paragraph" w:customStyle="1" w:styleId="43">
    <w:name w:val="заголовок 4"/>
    <w:basedOn w:val="a0"/>
    <w:next w:val="a0"/>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0"/>
    <w:rsid w:val="00BD1168"/>
    <w:pPr>
      <w:spacing w:after="600" w:line="240" w:lineRule="auto"/>
    </w:pPr>
    <w:rPr>
      <w:rFonts w:ascii="NTHarmonica" w:eastAsia="Times New Roman" w:hAnsi="NTHarmonica"/>
      <w:szCs w:val="20"/>
      <w:lang w:eastAsia="ru-RU"/>
    </w:rPr>
  </w:style>
  <w:style w:type="paragraph" w:styleId="2b">
    <w:name w:val="List 2"/>
    <w:basedOn w:val="a0"/>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0"/>
    <w:autoRedefine/>
    <w:rsid w:val="00BD1168"/>
    <w:pPr>
      <w:numPr>
        <w:numId w:val="2"/>
      </w:numPr>
      <w:spacing w:line="240" w:lineRule="auto"/>
      <w:jc w:val="left"/>
    </w:pPr>
    <w:rPr>
      <w:rFonts w:ascii="Arial" w:eastAsia="Times New Roman" w:hAnsi="Arial" w:cs="Arial"/>
      <w:sz w:val="22"/>
      <w:lang w:eastAsia="ru-RU"/>
    </w:rPr>
  </w:style>
  <w:style w:type="paragraph" w:styleId="2c">
    <w:name w:val="List Continue 2"/>
    <w:basedOn w:val="a0"/>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0"/>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0"/>
    <w:rsid w:val="00BD1168"/>
    <w:pPr>
      <w:spacing w:after="120" w:line="240" w:lineRule="auto"/>
      <w:ind w:firstLine="709"/>
      <w:jc w:val="left"/>
    </w:pPr>
    <w:rPr>
      <w:rFonts w:eastAsia="Times New Roman"/>
      <w:szCs w:val="20"/>
      <w:lang w:eastAsia="ru-RU"/>
    </w:rPr>
  </w:style>
  <w:style w:type="paragraph" w:styleId="affff6">
    <w:name w:val="caption"/>
    <w:basedOn w:val="a0"/>
    <w:next w:val="a0"/>
    <w:uiPriority w:val="35"/>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7">
    <w:name w:val="Внутренний адрес"/>
    <w:basedOn w:val="a0"/>
    <w:rsid w:val="00BD1168"/>
    <w:pPr>
      <w:suppressAutoHyphens/>
      <w:spacing w:line="240" w:lineRule="auto"/>
      <w:ind w:left="835" w:right="-360"/>
      <w:jc w:val="left"/>
    </w:pPr>
    <w:rPr>
      <w:rFonts w:eastAsia="Times New Roman"/>
      <w:sz w:val="20"/>
      <w:szCs w:val="20"/>
      <w:lang w:eastAsia="he-IL" w:bidi="he-IL"/>
    </w:rPr>
  </w:style>
  <w:style w:type="paragraph" w:customStyle="1" w:styleId="affff8">
    <w:name w:val="Текст таблицы"/>
    <w:basedOn w:val="a0"/>
    <w:rsid w:val="00BD1168"/>
    <w:pPr>
      <w:keepLines/>
      <w:spacing w:line="240" w:lineRule="auto"/>
      <w:jc w:val="center"/>
    </w:pPr>
    <w:rPr>
      <w:rFonts w:eastAsia="Times New Roman"/>
      <w:b/>
      <w:szCs w:val="20"/>
      <w:lang w:eastAsia="ru-RU"/>
    </w:rPr>
  </w:style>
  <w:style w:type="paragraph" w:customStyle="1" w:styleId="affff9">
    <w:name w:val="Знак Знак Знак Знак Знак Знак"/>
    <w:basedOn w:val="a0"/>
    <w:next w:val="1"/>
    <w:rsid w:val="00BD1168"/>
    <w:pPr>
      <w:spacing w:after="160" w:line="240" w:lineRule="exact"/>
    </w:pPr>
    <w:rPr>
      <w:rFonts w:ascii="Verdana" w:eastAsia="Times New Roman" w:hAnsi="Verdana"/>
      <w:sz w:val="20"/>
      <w:szCs w:val="20"/>
      <w:lang w:val="en-US"/>
    </w:rPr>
  </w:style>
  <w:style w:type="paragraph" w:customStyle="1" w:styleId="1f3">
    <w:name w:val="Знак1 Знак Знак Знак"/>
    <w:basedOn w:val="a0"/>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0"/>
    <w:rsid w:val="00BD1168"/>
    <w:pPr>
      <w:spacing w:after="160" w:line="240" w:lineRule="exact"/>
      <w:jc w:val="left"/>
    </w:pPr>
    <w:rPr>
      <w:rFonts w:ascii="Verdana" w:eastAsia="Times New Roman" w:hAnsi="Verdana"/>
      <w:sz w:val="20"/>
      <w:szCs w:val="20"/>
      <w:lang w:val="en-US"/>
    </w:rPr>
  </w:style>
  <w:style w:type="paragraph" w:customStyle="1" w:styleId="affffa">
    <w:name w:val="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basedOn w:val="a1"/>
    <w:uiPriority w:val="99"/>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0"/>
    <w:rsid w:val="00BD1168"/>
    <w:pPr>
      <w:spacing w:after="160" w:line="240" w:lineRule="exact"/>
      <w:jc w:val="left"/>
    </w:pPr>
    <w:rPr>
      <w:rFonts w:ascii="Verdana" w:eastAsia="Times New Roman" w:hAnsi="Verdana"/>
      <w:sz w:val="20"/>
      <w:szCs w:val="20"/>
      <w:lang w:val="en-US"/>
    </w:rPr>
  </w:style>
  <w:style w:type="character" w:customStyle="1" w:styleId="44">
    <w:name w:val="Знак Знак4"/>
    <w:basedOn w:val="a1"/>
    <w:rsid w:val="00BD1168"/>
    <w:rPr>
      <w:rFonts w:ascii="Arial" w:hAnsi="Arial" w:cs="Arial"/>
      <w:b/>
      <w:bCs/>
      <w:kern w:val="32"/>
      <w:sz w:val="32"/>
      <w:szCs w:val="32"/>
      <w:lang w:val="ru-RU" w:eastAsia="ru-RU" w:bidi="ar-SA"/>
    </w:rPr>
  </w:style>
  <w:style w:type="paragraph" w:customStyle="1" w:styleId="1f4">
    <w:name w:val="Знак1"/>
    <w:basedOn w:val="a0"/>
    <w:rsid w:val="00BD1168"/>
    <w:pPr>
      <w:spacing w:after="160" w:line="240" w:lineRule="exact"/>
      <w:jc w:val="left"/>
    </w:pPr>
    <w:rPr>
      <w:rFonts w:ascii="Verdana" w:eastAsia="Times New Roman" w:hAnsi="Verdana" w:cs="Verdana"/>
      <w:szCs w:val="24"/>
      <w:lang w:val="en-US"/>
    </w:rPr>
  </w:style>
  <w:style w:type="character" w:customStyle="1" w:styleId="affffb">
    <w:name w:val="ВерхКолонтитул Знак Знак"/>
    <w:basedOn w:val="a1"/>
    <w:locked/>
    <w:rsid w:val="00BD1168"/>
    <w:rPr>
      <w:sz w:val="24"/>
      <w:szCs w:val="24"/>
      <w:lang w:val="ru-RU" w:eastAsia="ru-RU" w:bidi="ar-SA"/>
    </w:rPr>
  </w:style>
  <w:style w:type="paragraph" w:styleId="affffc">
    <w:name w:val="Body Text First Indent"/>
    <w:basedOn w:val="af5"/>
    <w:link w:val="affffd"/>
    <w:rsid w:val="00BD1168"/>
    <w:pPr>
      <w:spacing w:line="240" w:lineRule="auto"/>
      <w:ind w:firstLine="210"/>
      <w:jc w:val="left"/>
    </w:pPr>
    <w:rPr>
      <w:rFonts w:eastAsia="Times New Roman"/>
      <w:szCs w:val="24"/>
      <w:lang w:eastAsia="ar-SA"/>
    </w:rPr>
  </w:style>
  <w:style w:type="character" w:customStyle="1" w:styleId="affffd">
    <w:name w:val="Красная строка Знак"/>
    <w:basedOn w:val="af6"/>
    <w:link w:val="affffc"/>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0"/>
    <w:next w:val="a0"/>
    <w:rsid w:val="00232E40"/>
    <w:pPr>
      <w:keepNext/>
      <w:widowControl w:val="0"/>
      <w:spacing w:before="120" w:line="200" w:lineRule="exact"/>
    </w:pPr>
    <w:rPr>
      <w:rFonts w:eastAsia="Times New Roman"/>
      <w:b/>
      <w:sz w:val="16"/>
      <w:szCs w:val="20"/>
      <w:lang w:eastAsia="ru-RU"/>
    </w:rPr>
  </w:style>
  <w:style w:type="paragraph" w:customStyle="1" w:styleId="37">
    <w:name w:val="Знак3"/>
    <w:basedOn w:val="a0"/>
    <w:semiHidden/>
    <w:rsid w:val="00232E40"/>
    <w:pPr>
      <w:spacing w:before="120" w:after="160" w:line="240" w:lineRule="exact"/>
    </w:pPr>
    <w:rPr>
      <w:rFonts w:ascii="Verdana" w:eastAsia="Times New Roman" w:hAnsi="Verdana" w:cs="Verdana"/>
      <w:sz w:val="20"/>
      <w:szCs w:val="20"/>
      <w:lang w:val="en-US"/>
    </w:rPr>
  </w:style>
  <w:style w:type="paragraph" w:styleId="affffe">
    <w:name w:val="No Spacing"/>
    <w:link w:val="afffff"/>
    <w:uiPriority w:val="1"/>
    <w:qFormat/>
    <w:rsid w:val="00E1597A"/>
    <w:rPr>
      <w:rFonts w:eastAsia="Times New Roman"/>
      <w:sz w:val="22"/>
      <w:szCs w:val="22"/>
      <w:lang w:eastAsia="en-US"/>
    </w:rPr>
  </w:style>
  <w:style w:type="character" w:customStyle="1" w:styleId="afffff">
    <w:name w:val="Без интервала Знак"/>
    <w:basedOn w:val="a1"/>
    <w:link w:val="affffe"/>
    <w:uiPriority w:val="1"/>
    <w:rsid w:val="00E1597A"/>
    <w:rPr>
      <w:rFonts w:eastAsia="Times New Roman"/>
      <w:sz w:val="22"/>
      <w:szCs w:val="22"/>
      <w:lang w:val="ru-RU" w:eastAsia="en-US" w:bidi="ar-SA"/>
    </w:rPr>
  </w:style>
  <w:style w:type="paragraph" w:customStyle="1" w:styleId="western">
    <w:name w:val="western"/>
    <w:basedOn w:val="a0"/>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1"/>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0"/>
    <w:rsid w:val="00D178C7"/>
    <w:pPr>
      <w:spacing w:after="160" w:line="240" w:lineRule="exact"/>
      <w:jc w:val="left"/>
    </w:pPr>
    <w:rPr>
      <w:rFonts w:ascii="Verdana" w:eastAsia="Times New Roman" w:hAnsi="Verdana" w:cs="Verdana"/>
      <w:szCs w:val="24"/>
      <w:lang w:val="en-US"/>
    </w:rPr>
  </w:style>
  <w:style w:type="paragraph" w:customStyle="1" w:styleId="1f5">
    <w:name w:val="Абзац списка1"/>
    <w:basedOn w:val="a0"/>
    <w:qFormat/>
    <w:rsid w:val="00870D8E"/>
    <w:pPr>
      <w:spacing w:before="120" w:after="120" w:line="240" w:lineRule="auto"/>
      <w:jc w:val="center"/>
    </w:pPr>
    <w:rPr>
      <w:rFonts w:ascii="Arial Narrow" w:hAnsi="Arial Narrow" w:cs="Arial CYR"/>
      <w:b/>
      <w:bCs/>
      <w:iCs/>
      <w:color w:val="000000"/>
    </w:rPr>
  </w:style>
  <w:style w:type="character" w:customStyle="1" w:styleId="afffff0">
    <w:name w:val="Ц Обычный Знак"/>
    <w:basedOn w:val="a1"/>
    <w:link w:val="afffff1"/>
    <w:locked/>
    <w:rsid w:val="003463B0"/>
    <w:rPr>
      <w:color w:val="000000"/>
    </w:rPr>
  </w:style>
  <w:style w:type="paragraph" w:customStyle="1" w:styleId="afffff1">
    <w:name w:val="Ц Обычный"/>
    <w:basedOn w:val="a0"/>
    <w:link w:val="afffff0"/>
    <w:autoRedefine/>
    <w:rsid w:val="003463B0"/>
    <w:pPr>
      <w:tabs>
        <w:tab w:val="left" w:pos="6588"/>
      </w:tabs>
      <w:suppressAutoHyphens/>
      <w:spacing w:line="240" w:lineRule="auto"/>
    </w:pPr>
    <w:rPr>
      <w:rFonts w:ascii="Calibri" w:hAnsi="Calibri"/>
      <w:color w:val="000000"/>
      <w:sz w:val="20"/>
      <w:szCs w:val="20"/>
      <w:lang w:eastAsia="ru-RU"/>
    </w:rPr>
  </w:style>
  <w:style w:type="paragraph" w:customStyle="1" w:styleId="afffff2">
    <w:name w:val="Табличный_заголовки"/>
    <w:basedOn w:val="a0"/>
    <w:rsid w:val="008550E5"/>
    <w:pPr>
      <w:keepNext/>
      <w:keepLines/>
      <w:spacing w:line="240" w:lineRule="auto"/>
      <w:jc w:val="center"/>
    </w:pPr>
    <w:rPr>
      <w:rFonts w:eastAsia="Times New Roman"/>
      <w:b/>
      <w:sz w:val="22"/>
      <w:lang w:eastAsia="ru-RU"/>
    </w:rPr>
  </w:style>
  <w:style w:type="paragraph" w:customStyle="1" w:styleId="afffff3">
    <w:name w:val="Табличный_центр"/>
    <w:basedOn w:val="a0"/>
    <w:rsid w:val="008550E5"/>
    <w:pPr>
      <w:spacing w:line="240" w:lineRule="auto"/>
      <w:jc w:val="center"/>
    </w:pPr>
    <w:rPr>
      <w:rFonts w:eastAsia="Times New Roman"/>
      <w:sz w:val="22"/>
      <w:lang w:eastAsia="ru-RU"/>
    </w:rPr>
  </w:style>
  <w:style w:type="paragraph" w:customStyle="1" w:styleId="afffff4">
    <w:name w:val="Абзац"/>
    <w:basedOn w:val="a0"/>
    <w:link w:val="afffff5"/>
    <w:rsid w:val="008550E5"/>
    <w:pPr>
      <w:spacing w:before="120" w:after="60" w:line="240" w:lineRule="auto"/>
      <w:ind w:firstLine="567"/>
    </w:pPr>
    <w:rPr>
      <w:rFonts w:eastAsia="Times New Roman"/>
      <w:szCs w:val="24"/>
      <w:lang w:eastAsia="ru-RU"/>
    </w:rPr>
  </w:style>
  <w:style w:type="character" w:customStyle="1" w:styleId="afffff5">
    <w:name w:val="Абзац Знак"/>
    <w:basedOn w:val="a1"/>
    <w:link w:val="afffff4"/>
    <w:rsid w:val="008550E5"/>
    <w:rPr>
      <w:rFonts w:ascii="Times New Roman" w:eastAsia="Times New Roman" w:hAnsi="Times New Roman"/>
      <w:sz w:val="24"/>
      <w:szCs w:val="24"/>
    </w:rPr>
  </w:style>
  <w:style w:type="character" w:customStyle="1" w:styleId="affa">
    <w:name w:val="Список Знак"/>
    <w:basedOn w:val="a1"/>
    <w:link w:val="aff9"/>
    <w:rsid w:val="008550E5"/>
    <w:rPr>
      <w:rFonts w:ascii="Times New Roman" w:eastAsia="Times New Roman" w:hAnsi="Times New Roman" w:cs="Tahoma"/>
      <w:sz w:val="24"/>
      <w:szCs w:val="24"/>
      <w:lang w:eastAsia="ar-SA"/>
    </w:rPr>
  </w:style>
  <w:style w:type="character" w:customStyle="1" w:styleId="S7">
    <w:name w:val="S_Маркированный Знак"/>
    <w:basedOn w:val="a1"/>
    <w:rsid w:val="003A651B"/>
    <w:rPr>
      <w:rFonts w:ascii="Times New Roman" w:eastAsia="Times New Roman" w:hAnsi="Times New Roman" w:cs="Times New Roman"/>
      <w:w w:val="109"/>
      <w:sz w:val="24"/>
      <w:szCs w:val="24"/>
    </w:rPr>
  </w:style>
  <w:style w:type="paragraph" w:customStyle="1" w:styleId="afffff6">
    <w:name w:val="СтильЗ"/>
    <w:basedOn w:val="a0"/>
    <w:link w:val="afffff7"/>
    <w:qFormat/>
    <w:rsid w:val="0070077C"/>
    <w:pPr>
      <w:ind w:firstLine="567"/>
    </w:pPr>
    <w:rPr>
      <w:rFonts w:eastAsia="Times New Roman"/>
      <w:szCs w:val="20"/>
      <w:lang w:eastAsia="ru-RU"/>
    </w:rPr>
  </w:style>
  <w:style w:type="character" w:customStyle="1" w:styleId="afffff7">
    <w:name w:val="СтильЗ Знак"/>
    <w:basedOn w:val="a1"/>
    <w:link w:val="afffff6"/>
    <w:rsid w:val="0070077C"/>
    <w:rPr>
      <w:rFonts w:ascii="Times New Roman" w:eastAsia="Times New Roman" w:hAnsi="Times New Roman"/>
      <w:sz w:val="24"/>
    </w:rPr>
  </w:style>
  <w:style w:type="paragraph" w:customStyle="1" w:styleId="afffff8">
    <w:name w:val="Обычный в таблице"/>
    <w:basedOn w:val="a0"/>
    <w:link w:val="afffff9"/>
    <w:rsid w:val="008D287E"/>
    <w:pPr>
      <w:ind w:hanging="6"/>
      <w:jc w:val="center"/>
    </w:pPr>
    <w:rPr>
      <w:rFonts w:eastAsia="Times New Roman"/>
      <w:szCs w:val="24"/>
      <w:lang w:eastAsia="ru-RU"/>
    </w:rPr>
  </w:style>
  <w:style w:type="character" w:customStyle="1" w:styleId="afffff9">
    <w:name w:val="Обычный в таблице Знак"/>
    <w:basedOn w:val="a1"/>
    <w:link w:val="afffff8"/>
    <w:rsid w:val="008D287E"/>
    <w:rPr>
      <w:rFonts w:ascii="Times New Roman" w:eastAsia="Times New Roman" w:hAnsi="Times New Roman"/>
      <w:sz w:val="24"/>
      <w:szCs w:val="24"/>
    </w:rPr>
  </w:style>
  <w:style w:type="paragraph" w:customStyle="1" w:styleId="afffffa">
    <w:name w:val="Âåðõíèé êîëîíòèòóë"/>
    <w:basedOn w:val="a0"/>
    <w:rsid w:val="00051A1F"/>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2">
    <w:name w:val="çàãîëîâîê 6"/>
    <w:basedOn w:val="a0"/>
    <w:next w:val="a0"/>
    <w:rsid w:val="00051A1F"/>
    <w:pPr>
      <w:keepNext/>
      <w:autoSpaceDE w:val="0"/>
      <w:autoSpaceDN w:val="0"/>
      <w:adjustRightInd w:val="0"/>
      <w:spacing w:line="240" w:lineRule="auto"/>
      <w:jc w:val="center"/>
    </w:pPr>
    <w:rPr>
      <w:rFonts w:eastAsia="Times New Roman"/>
      <w:sz w:val="28"/>
      <w:szCs w:val="28"/>
      <w:lang w:eastAsia="ru-RU"/>
    </w:rPr>
  </w:style>
  <w:style w:type="paragraph" w:customStyle="1" w:styleId="82">
    <w:name w:val="çàãîëîâîê 8"/>
    <w:basedOn w:val="a0"/>
    <w:next w:val="a0"/>
    <w:rsid w:val="00051A1F"/>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0"/>
    <w:rsid w:val="00051A1F"/>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spelle">
    <w:name w:val="spelle"/>
    <w:basedOn w:val="a1"/>
    <w:rsid w:val="00051A1F"/>
  </w:style>
  <w:style w:type="character" w:customStyle="1" w:styleId="dropcap">
    <w:name w:val="dropcap"/>
    <w:basedOn w:val="a1"/>
    <w:rsid w:val="00051A1F"/>
  </w:style>
  <w:style w:type="paragraph" w:customStyle="1" w:styleId="Style7">
    <w:name w:val="Style7"/>
    <w:basedOn w:val="a0"/>
    <w:uiPriority w:val="99"/>
    <w:rsid w:val="00051A1F"/>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051A1F"/>
    <w:rPr>
      <w:rFonts w:cs="Calibri"/>
      <w:sz w:val="19"/>
      <w:szCs w:val="19"/>
      <w:shd w:val="clear" w:color="auto" w:fill="FFFFFF"/>
    </w:rPr>
  </w:style>
  <w:style w:type="character" w:customStyle="1" w:styleId="Heading1">
    <w:name w:val="Heading #1_"/>
    <w:link w:val="Heading10"/>
    <w:rsid w:val="00051A1F"/>
    <w:rPr>
      <w:rFonts w:ascii="Sylfaen" w:eastAsia="Sylfaen" w:hAnsi="Sylfaen" w:cs="Sylfaen"/>
      <w:spacing w:val="-10"/>
      <w:sz w:val="19"/>
      <w:szCs w:val="19"/>
      <w:shd w:val="clear" w:color="auto" w:fill="FFFFFF"/>
    </w:rPr>
  </w:style>
  <w:style w:type="paragraph" w:customStyle="1" w:styleId="Heading120">
    <w:name w:val="Heading #1 (2)"/>
    <w:basedOn w:val="a0"/>
    <w:link w:val="Heading12"/>
    <w:rsid w:val="00051A1F"/>
    <w:pPr>
      <w:shd w:val="clear" w:color="auto" w:fill="FFFFFF"/>
      <w:spacing w:before="540" w:line="0" w:lineRule="atLeast"/>
      <w:jc w:val="left"/>
      <w:outlineLvl w:val="0"/>
    </w:pPr>
    <w:rPr>
      <w:rFonts w:ascii="Calibri" w:hAnsi="Calibri" w:cs="Calibri"/>
      <w:sz w:val="19"/>
      <w:szCs w:val="19"/>
      <w:lang w:eastAsia="ru-RU"/>
    </w:rPr>
  </w:style>
  <w:style w:type="paragraph" w:customStyle="1" w:styleId="Heading10">
    <w:name w:val="Heading #1"/>
    <w:basedOn w:val="a0"/>
    <w:link w:val="Heading1"/>
    <w:rsid w:val="00051A1F"/>
    <w:pPr>
      <w:shd w:val="clear" w:color="auto" w:fill="FFFFFF"/>
      <w:spacing w:after="120" w:line="251" w:lineRule="exact"/>
      <w:jc w:val="left"/>
      <w:outlineLvl w:val="0"/>
    </w:pPr>
    <w:rPr>
      <w:rFonts w:ascii="Sylfaen" w:eastAsia="Sylfaen" w:hAnsi="Sylfaen" w:cs="Sylfaen"/>
      <w:spacing w:val="-10"/>
      <w:sz w:val="19"/>
      <w:szCs w:val="19"/>
      <w:lang w:eastAsia="ru-RU"/>
    </w:rPr>
  </w:style>
  <w:style w:type="paragraph" w:customStyle="1" w:styleId="38">
    <w:name w:val="Основной текст3"/>
    <w:basedOn w:val="a0"/>
    <w:rsid w:val="00051A1F"/>
    <w:pPr>
      <w:shd w:val="clear" w:color="auto" w:fill="FFFFFF"/>
      <w:spacing w:after="540" w:line="214" w:lineRule="exact"/>
      <w:jc w:val="right"/>
    </w:pPr>
    <w:rPr>
      <w:rFonts w:ascii="Sylfaen" w:eastAsia="Sylfaen" w:hAnsi="Sylfaen"/>
      <w:sz w:val="19"/>
      <w:szCs w:val="19"/>
    </w:rPr>
  </w:style>
  <w:style w:type="character" w:customStyle="1" w:styleId="Tablecaption">
    <w:name w:val="Table caption_"/>
    <w:link w:val="Tablecaption0"/>
    <w:rsid w:val="00051A1F"/>
    <w:rPr>
      <w:rFonts w:ascii="Sylfaen" w:eastAsia="Sylfaen" w:hAnsi="Sylfaen" w:cs="Sylfaen"/>
      <w:sz w:val="19"/>
      <w:szCs w:val="19"/>
      <w:shd w:val="clear" w:color="auto" w:fill="FFFFFF"/>
    </w:rPr>
  </w:style>
  <w:style w:type="paragraph" w:customStyle="1" w:styleId="Tablecaption0">
    <w:name w:val="Table caption"/>
    <w:basedOn w:val="a0"/>
    <w:link w:val="Tablecaption"/>
    <w:rsid w:val="00051A1F"/>
    <w:pPr>
      <w:shd w:val="clear" w:color="auto" w:fill="FFFFFF"/>
      <w:spacing w:line="0" w:lineRule="atLeast"/>
      <w:jc w:val="left"/>
    </w:pPr>
    <w:rPr>
      <w:rFonts w:ascii="Sylfaen" w:eastAsia="Sylfaen" w:hAnsi="Sylfaen" w:cs="Sylfaen"/>
      <w:sz w:val="19"/>
      <w:szCs w:val="19"/>
      <w:lang w:eastAsia="ru-RU"/>
    </w:rPr>
  </w:style>
  <w:style w:type="paragraph" w:customStyle="1" w:styleId="ConsPlusCell">
    <w:name w:val="ConsPlusCell"/>
    <w:rsid w:val="00051A1F"/>
    <w:pPr>
      <w:widowControl w:val="0"/>
      <w:autoSpaceDE w:val="0"/>
      <w:autoSpaceDN w:val="0"/>
      <w:adjustRightInd w:val="0"/>
    </w:pPr>
    <w:rPr>
      <w:rFonts w:ascii="Arial" w:eastAsia="Times New Roman" w:hAnsi="Arial" w:cs="Arial"/>
    </w:rPr>
  </w:style>
  <w:style w:type="table" w:customStyle="1" w:styleId="1f6">
    <w:name w:val="Сетка таблицы1"/>
    <w:basedOn w:val="a2"/>
    <w:next w:val="a8"/>
    <w:uiPriority w:val="59"/>
    <w:rsid w:val="00051A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051A1F"/>
    <w:pPr>
      <w:widowControl w:val="0"/>
      <w:autoSpaceDE w:val="0"/>
      <w:autoSpaceDN w:val="0"/>
      <w:adjustRightInd w:val="0"/>
      <w:spacing w:line="240" w:lineRule="auto"/>
      <w:jc w:val="left"/>
    </w:pPr>
    <w:rPr>
      <w:rFonts w:eastAsia="Times New Roman"/>
      <w:szCs w:val="24"/>
      <w:lang w:eastAsia="ru-RU"/>
    </w:rPr>
  </w:style>
  <w:style w:type="paragraph" w:customStyle="1" w:styleId="Style5">
    <w:name w:val="Style5"/>
    <w:basedOn w:val="a0"/>
    <w:rsid w:val="00051A1F"/>
    <w:pPr>
      <w:widowControl w:val="0"/>
      <w:autoSpaceDE w:val="0"/>
      <w:autoSpaceDN w:val="0"/>
      <w:adjustRightInd w:val="0"/>
      <w:spacing w:line="276" w:lineRule="exact"/>
      <w:jc w:val="left"/>
    </w:pPr>
    <w:rPr>
      <w:rFonts w:eastAsia="Times New Roman"/>
      <w:szCs w:val="24"/>
      <w:lang w:eastAsia="ru-RU"/>
    </w:rPr>
  </w:style>
  <w:style w:type="paragraph" w:customStyle="1" w:styleId="Style6">
    <w:name w:val="Style6"/>
    <w:basedOn w:val="a0"/>
    <w:rsid w:val="00051A1F"/>
    <w:pPr>
      <w:widowControl w:val="0"/>
      <w:autoSpaceDE w:val="0"/>
      <w:autoSpaceDN w:val="0"/>
      <w:adjustRightInd w:val="0"/>
      <w:spacing w:line="322" w:lineRule="exact"/>
      <w:jc w:val="left"/>
    </w:pPr>
    <w:rPr>
      <w:rFonts w:eastAsia="Times New Roman"/>
      <w:szCs w:val="24"/>
      <w:lang w:eastAsia="ru-RU"/>
    </w:rPr>
  </w:style>
  <w:style w:type="character" w:customStyle="1" w:styleId="FontStyle11">
    <w:name w:val="Font Style11"/>
    <w:rsid w:val="00051A1F"/>
    <w:rPr>
      <w:rFonts w:ascii="Times New Roman" w:hAnsi="Times New Roman" w:cs="Times New Roman"/>
      <w:b/>
      <w:bCs/>
      <w:sz w:val="22"/>
      <w:szCs w:val="22"/>
    </w:rPr>
  </w:style>
  <w:style w:type="table" w:customStyle="1" w:styleId="2d">
    <w:name w:val="Сетка таблицы2"/>
    <w:basedOn w:val="a2"/>
    <w:next w:val="a8"/>
    <w:rsid w:val="00051A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Стандарт"/>
    <w:basedOn w:val="af5"/>
    <w:rsid w:val="00051A1F"/>
    <w:pPr>
      <w:widowControl w:val="0"/>
      <w:spacing w:after="0" w:line="264" w:lineRule="auto"/>
      <w:ind w:firstLine="720"/>
    </w:pPr>
    <w:rPr>
      <w:rFonts w:eastAsia="Times New Roman"/>
      <w:snapToGrid w:val="0"/>
      <w:sz w:val="28"/>
      <w:szCs w:val="20"/>
      <w:lang w:eastAsia="ru-RU"/>
    </w:rPr>
  </w:style>
  <w:style w:type="paragraph" w:customStyle="1" w:styleId="afffffc">
    <w:name w:val="Знак Знак Знак Знак Знак Знак Знак Знак Знак Знак Знак Знак Знак Знак Знак Знак Знак Знак Знак"/>
    <w:basedOn w:val="a0"/>
    <w:rsid w:val="00051A1F"/>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rsid w:val="00051A1F"/>
    <w:rPr>
      <w:rFonts w:ascii="Times New Roman" w:hAnsi="Times New Roman" w:cs="Times New Roman"/>
      <w:sz w:val="26"/>
      <w:szCs w:val="26"/>
    </w:rPr>
  </w:style>
  <w:style w:type="paragraph" w:customStyle="1" w:styleId="1f7">
    <w:name w:val="Обычный (веб)1"/>
    <w:rsid w:val="00051A1F"/>
    <w:pPr>
      <w:widowControl w:val="0"/>
      <w:suppressAutoHyphens/>
      <w:spacing w:after="200" w:line="276" w:lineRule="auto"/>
    </w:pPr>
    <w:rPr>
      <w:rFonts w:eastAsia="Lucida Sans Unicode" w:cs="font341"/>
      <w:kern w:val="1"/>
      <w:sz w:val="22"/>
      <w:szCs w:val="22"/>
      <w:lang w:eastAsia="ar-SA"/>
    </w:rPr>
  </w:style>
  <w:style w:type="paragraph" w:customStyle="1" w:styleId="rtejustify1">
    <w:name w:val="rtejustify1"/>
    <w:rsid w:val="00051A1F"/>
    <w:pPr>
      <w:widowControl w:val="0"/>
      <w:suppressAutoHyphens/>
      <w:spacing w:after="180" w:line="270" w:lineRule="atLeast"/>
      <w:jc w:val="both"/>
    </w:pPr>
    <w:rPr>
      <w:rFonts w:ascii="Arial" w:eastAsia="Times New Roman" w:hAnsi="Arial" w:cs="Arial"/>
      <w:kern w:val="1"/>
      <w:sz w:val="21"/>
      <w:szCs w:val="21"/>
      <w:lang w:eastAsia="ar-SA"/>
    </w:rPr>
  </w:style>
  <w:style w:type="table" w:customStyle="1" w:styleId="39">
    <w:name w:val="Сетка таблицы3"/>
    <w:basedOn w:val="a2"/>
    <w:next w:val="a8"/>
    <w:uiPriority w:val="59"/>
    <w:rsid w:val="00051A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çàãîëîâîê 4"/>
    <w:basedOn w:val="a0"/>
    <w:next w:val="a0"/>
    <w:rsid w:val="00051A1F"/>
    <w:pPr>
      <w:keepNext/>
      <w:autoSpaceDE w:val="0"/>
      <w:autoSpaceDN w:val="0"/>
      <w:adjustRightInd w:val="0"/>
      <w:spacing w:line="240" w:lineRule="auto"/>
    </w:pPr>
    <w:rPr>
      <w:rFonts w:eastAsia="Times New Roman"/>
      <w:sz w:val="28"/>
      <w:szCs w:val="28"/>
      <w:lang w:eastAsia="ru-RU"/>
    </w:rPr>
  </w:style>
  <w:style w:type="paragraph" w:customStyle="1" w:styleId="73">
    <w:name w:val="çàãîëîâîê 7"/>
    <w:basedOn w:val="a0"/>
    <w:next w:val="a0"/>
    <w:rsid w:val="00051A1F"/>
    <w:pPr>
      <w:keepNext/>
      <w:autoSpaceDE w:val="0"/>
      <w:autoSpaceDN w:val="0"/>
      <w:adjustRightInd w:val="0"/>
      <w:spacing w:line="240" w:lineRule="auto"/>
      <w:jc w:val="left"/>
    </w:pPr>
    <w:rPr>
      <w:rFonts w:eastAsia="Times New Roman"/>
      <w:sz w:val="28"/>
      <w:szCs w:val="28"/>
      <w:lang w:eastAsia="ru-RU"/>
    </w:rPr>
  </w:style>
  <w:style w:type="paragraph" w:customStyle="1" w:styleId="1f8">
    <w:name w:val="Цитата1"/>
    <w:rsid w:val="00051A1F"/>
    <w:pPr>
      <w:widowControl w:val="0"/>
      <w:suppressAutoHyphens/>
      <w:spacing w:after="200" w:line="276" w:lineRule="auto"/>
      <w:ind w:left="-567" w:right="-1" w:firstLine="567"/>
      <w:jc w:val="both"/>
    </w:pPr>
    <w:rPr>
      <w:rFonts w:eastAsia="Lucida Sans Unicode" w:cs="font341"/>
      <w:kern w:val="1"/>
      <w:sz w:val="28"/>
      <w:lang w:eastAsia="ar-SA"/>
    </w:rPr>
  </w:style>
  <w:style w:type="character" w:styleId="afffffd">
    <w:name w:val="Placeholder Text"/>
    <w:uiPriority w:val="99"/>
    <w:semiHidden/>
    <w:rsid w:val="00051A1F"/>
    <w:rPr>
      <w:color w:val="808080"/>
    </w:rPr>
  </w:style>
  <w:style w:type="paragraph" w:customStyle="1" w:styleId="afffffe">
    <w:name w:val="Знак"/>
    <w:basedOn w:val="a0"/>
    <w:rsid w:val="00051A1F"/>
    <w:pPr>
      <w:spacing w:after="160" w:line="240" w:lineRule="exact"/>
      <w:jc w:val="left"/>
    </w:pPr>
    <w:rPr>
      <w:rFonts w:ascii="Verdana" w:eastAsia="Times New Roman" w:hAnsi="Verdana"/>
      <w:sz w:val="20"/>
      <w:szCs w:val="20"/>
      <w:lang w:val="en-US"/>
    </w:rPr>
  </w:style>
  <w:style w:type="paragraph" w:customStyle="1" w:styleId="2e">
    <w:name w:val="Обычный2"/>
    <w:link w:val="Normal0"/>
    <w:uiPriority w:val="99"/>
    <w:rsid w:val="00051A1F"/>
    <w:pPr>
      <w:snapToGrid w:val="0"/>
    </w:pPr>
    <w:rPr>
      <w:rFonts w:ascii="Times New Roman" w:eastAsia="Times New Roman" w:hAnsi="Times New Roman"/>
      <w:sz w:val="22"/>
    </w:rPr>
  </w:style>
  <w:style w:type="character" w:customStyle="1" w:styleId="Normal0">
    <w:name w:val="Normal Знак"/>
    <w:link w:val="2e"/>
    <w:uiPriority w:val="99"/>
    <w:locked/>
    <w:rsid w:val="00051A1F"/>
    <w:rPr>
      <w:rFonts w:ascii="Times New Roman" w:eastAsia="Times New Roman" w:hAnsi="Times New Roman"/>
      <w:sz w:val="22"/>
    </w:rPr>
  </w:style>
  <w:style w:type="table" w:customStyle="1" w:styleId="46">
    <w:name w:val="Сетка таблицы4"/>
    <w:basedOn w:val="a2"/>
    <w:next w:val="a8"/>
    <w:uiPriority w:val="59"/>
    <w:rsid w:val="00051A1F"/>
    <w:pPr>
      <w:ind w:firstLine="85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
    <w:name w:val="Основной текст 2 Знак1"/>
    <w:uiPriority w:val="99"/>
    <w:semiHidden/>
    <w:rsid w:val="00051A1F"/>
    <w:rPr>
      <w:sz w:val="22"/>
      <w:szCs w:val="22"/>
      <w:lang w:eastAsia="en-US"/>
    </w:rPr>
  </w:style>
  <w:style w:type="paragraph" w:customStyle="1" w:styleId="Style3">
    <w:name w:val="Style3"/>
    <w:basedOn w:val="a0"/>
    <w:rsid w:val="00051A1F"/>
    <w:pPr>
      <w:widowControl w:val="0"/>
      <w:autoSpaceDE w:val="0"/>
      <w:autoSpaceDN w:val="0"/>
      <w:adjustRightInd w:val="0"/>
      <w:spacing w:line="410" w:lineRule="exact"/>
      <w:jc w:val="center"/>
    </w:pPr>
    <w:rPr>
      <w:rFonts w:ascii="MS Reference Sans Serif" w:eastAsia="Times New Roman" w:hAnsi="MS Reference Sans Serif"/>
      <w:szCs w:val="24"/>
      <w:lang w:eastAsia="ru-RU"/>
    </w:rPr>
  </w:style>
  <w:style w:type="character" w:customStyle="1" w:styleId="FontStyle14">
    <w:name w:val="Font Style14"/>
    <w:rsid w:val="00051A1F"/>
    <w:rPr>
      <w:rFonts w:ascii="MS Reference Sans Serif" w:hAnsi="MS Reference Sans Serif" w:cs="MS Reference Sans Serif"/>
      <w:sz w:val="30"/>
      <w:szCs w:val="30"/>
    </w:rPr>
  </w:style>
  <w:style w:type="character" w:customStyle="1" w:styleId="FontStyle15">
    <w:name w:val="Font Style15"/>
    <w:rsid w:val="00051A1F"/>
    <w:rPr>
      <w:rFonts w:ascii="MS Reference Sans Serif" w:hAnsi="MS Reference Sans Serif" w:cs="MS Reference Sans Serif"/>
      <w:b/>
      <w:bCs/>
      <w:sz w:val="30"/>
      <w:szCs w:val="30"/>
    </w:rPr>
  </w:style>
  <w:style w:type="character" w:customStyle="1" w:styleId="FontStyle21">
    <w:name w:val="Font Style21"/>
    <w:uiPriority w:val="99"/>
    <w:rsid w:val="00051A1F"/>
    <w:rPr>
      <w:rFonts w:ascii="MS Reference Sans Serif" w:hAnsi="MS Reference Sans Serif" w:cs="MS Reference Sans Serif"/>
      <w:b/>
      <w:bCs/>
      <w:sz w:val="18"/>
      <w:szCs w:val="18"/>
    </w:rPr>
  </w:style>
  <w:style w:type="paragraph" w:customStyle="1" w:styleId="Style8">
    <w:name w:val="Style8"/>
    <w:basedOn w:val="a0"/>
    <w:rsid w:val="00051A1F"/>
    <w:pPr>
      <w:widowControl w:val="0"/>
      <w:autoSpaceDE w:val="0"/>
      <w:autoSpaceDN w:val="0"/>
      <w:adjustRightInd w:val="0"/>
      <w:spacing w:line="216" w:lineRule="exact"/>
      <w:ind w:firstLine="122"/>
      <w:jc w:val="center"/>
    </w:pPr>
    <w:rPr>
      <w:rFonts w:ascii="MS Reference Sans Serif" w:eastAsia="Times New Roman" w:hAnsi="MS Reference Sans Serif"/>
      <w:szCs w:val="24"/>
      <w:lang w:eastAsia="ru-RU"/>
    </w:rPr>
  </w:style>
  <w:style w:type="character" w:customStyle="1" w:styleId="FontStyle18">
    <w:name w:val="Font Style18"/>
    <w:rsid w:val="00051A1F"/>
    <w:rPr>
      <w:rFonts w:ascii="MS Reference Sans Serif" w:hAnsi="MS Reference Sans Serif" w:cs="MS Reference Sans Serif"/>
      <w:sz w:val="20"/>
      <w:szCs w:val="20"/>
    </w:rPr>
  </w:style>
  <w:style w:type="paragraph" w:customStyle="1" w:styleId="Style11">
    <w:name w:val="Style11"/>
    <w:basedOn w:val="a0"/>
    <w:uiPriority w:val="99"/>
    <w:rsid w:val="00051A1F"/>
    <w:pPr>
      <w:widowControl w:val="0"/>
      <w:autoSpaceDE w:val="0"/>
      <w:autoSpaceDN w:val="0"/>
      <w:adjustRightInd w:val="0"/>
      <w:spacing w:line="274" w:lineRule="exact"/>
    </w:pPr>
    <w:rPr>
      <w:rFonts w:ascii="MS Reference Sans Serif" w:eastAsia="Times New Roman" w:hAnsi="MS Reference Sans Serif"/>
      <w:szCs w:val="24"/>
      <w:lang w:eastAsia="ru-RU"/>
    </w:rPr>
  </w:style>
  <w:style w:type="paragraph" w:customStyle="1" w:styleId="Style13">
    <w:name w:val="Style13"/>
    <w:basedOn w:val="a0"/>
    <w:uiPriority w:val="99"/>
    <w:rsid w:val="00051A1F"/>
    <w:pPr>
      <w:widowControl w:val="0"/>
      <w:autoSpaceDE w:val="0"/>
      <w:autoSpaceDN w:val="0"/>
      <w:adjustRightInd w:val="0"/>
      <w:spacing w:line="277" w:lineRule="exact"/>
      <w:jc w:val="center"/>
    </w:pPr>
    <w:rPr>
      <w:rFonts w:ascii="MS Reference Sans Serif" w:eastAsia="Times New Roman" w:hAnsi="MS Reference Sans Serif"/>
      <w:szCs w:val="24"/>
      <w:lang w:eastAsia="ru-RU"/>
    </w:rPr>
  </w:style>
  <w:style w:type="paragraph" w:customStyle="1" w:styleId="Style12">
    <w:name w:val="Style12"/>
    <w:basedOn w:val="a0"/>
    <w:uiPriority w:val="99"/>
    <w:rsid w:val="00051A1F"/>
    <w:pPr>
      <w:widowControl w:val="0"/>
      <w:autoSpaceDE w:val="0"/>
      <w:autoSpaceDN w:val="0"/>
      <w:adjustRightInd w:val="0"/>
      <w:spacing w:line="281" w:lineRule="exact"/>
      <w:ind w:hanging="94"/>
    </w:pPr>
    <w:rPr>
      <w:rFonts w:ascii="MS Reference Sans Serif" w:eastAsia="Times New Roman" w:hAnsi="MS Reference Sans Serif"/>
      <w:szCs w:val="24"/>
      <w:lang w:eastAsia="ru-RU"/>
    </w:rPr>
  </w:style>
  <w:style w:type="character" w:customStyle="1" w:styleId="FontStyle16">
    <w:name w:val="Font Style16"/>
    <w:rsid w:val="00051A1F"/>
    <w:rPr>
      <w:rFonts w:ascii="MS Reference Sans Serif" w:hAnsi="MS Reference Sans Serif" w:cs="MS Reference Sans Serif"/>
      <w:sz w:val="18"/>
      <w:szCs w:val="18"/>
    </w:rPr>
  </w:style>
  <w:style w:type="paragraph" w:customStyle="1" w:styleId="Style9">
    <w:name w:val="Style9"/>
    <w:basedOn w:val="a0"/>
    <w:rsid w:val="00051A1F"/>
    <w:pPr>
      <w:widowControl w:val="0"/>
      <w:autoSpaceDE w:val="0"/>
      <w:autoSpaceDN w:val="0"/>
      <w:adjustRightInd w:val="0"/>
      <w:spacing w:line="238" w:lineRule="exact"/>
      <w:jc w:val="center"/>
    </w:pPr>
    <w:rPr>
      <w:rFonts w:ascii="MS Reference Sans Serif" w:eastAsia="Times New Roman" w:hAnsi="MS Reference Sans Serif"/>
      <w:szCs w:val="24"/>
      <w:lang w:eastAsia="ru-RU"/>
    </w:rPr>
  </w:style>
  <w:style w:type="character" w:customStyle="1" w:styleId="FontStyle17">
    <w:name w:val="Font Style17"/>
    <w:rsid w:val="00051A1F"/>
    <w:rPr>
      <w:rFonts w:ascii="MS Reference Sans Serif" w:hAnsi="MS Reference Sans Serif" w:cs="MS Reference Sans Serif"/>
      <w:b/>
      <w:bCs/>
      <w:spacing w:val="10"/>
      <w:sz w:val="14"/>
      <w:szCs w:val="14"/>
    </w:rPr>
  </w:style>
  <w:style w:type="character" w:customStyle="1" w:styleId="FontStyle19">
    <w:name w:val="Font Style19"/>
    <w:uiPriority w:val="99"/>
    <w:rsid w:val="00051A1F"/>
    <w:rPr>
      <w:rFonts w:ascii="MS Reference Sans Serif" w:hAnsi="MS Reference Sans Serif" w:cs="MS Reference Sans Serif"/>
      <w:sz w:val="18"/>
      <w:szCs w:val="18"/>
    </w:rPr>
  </w:style>
  <w:style w:type="character" w:customStyle="1" w:styleId="FontStyle22">
    <w:name w:val="Font Style22"/>
    <w:uiPriority w:val="99"/>
    <w:rsid w:val="00051A1F"/>
    <w:rPr>
      <w:rFonts w:ascii="MS Reference Sans Serif" w:hAnsi="MS Reference Sans Serif" w:cs="MS Reference Sans Serif"/>
      <w:b/>
      <w:bCs/>
      <w:sz w:val="18"/>
      <w:szCs w:val="18"/>
    </w:rPr>
  </w:style>
  <w:style w:type="paragraph" w:customStyle="1" w:styleId="Style10">
    <w:name w:val="Style10"/>
    <w:basedOn w:val="a0"/>
    <w:uiPriority w:val="99"/>
    <w:rsid w:val="00051A1F"/>
    <w:pPr>
      <w:widowControl w:val="0"/>
      <w:autoSpaceDE w:val="0"/>
      <w:autoSpaceDN w:val="0"/>
      <w:adjustRightInd w:val="0"/>
      <w:spacing w:line="240" w:lineRule="auto"/>
      <w:jc w:val="center"/>
    </w:pPr>
    <w:rPr>
      <w:rFonts w:ascii="Garamond" w:eastAsia="Times New Roman" w:hAnsi="Garamond"/>
      <w:szCs w:val="24"/>
      <w:lang w:eastAsia="ru-RU"/>
    </w:rPr>
  </w:style>
  <w:style w:type="character" w:customStyle="1" w:styleId="FontStyle23">
    <w:name w:val="Font Style23"/>
    <w:uiPriority w:val="99"/>
    <w:rsid w:val="00051A1F"/>
    <w:rPr>
      <w:rFonts w:ascii="Verdana" w:hAnsi="Verdana" w:cs="Verdana"/>
      <w:i/>
      <w:iCs/>
      <w:sz w:val="20"/>
      <w:szCs w:val="20"/>
    </w:rPr>
  </w:style>
  <w:style w:type="character" w:customStyle="1" w:styleId="FontStyle24">
    <w:name w:val="Font Style24"/>
    <w:uiPriority w:val="99"/>
    <w:rsid w:val="00051A1F"/>
    <w:rPr>
      <w:rFonts w:ascii="MS Reference Sans Serif" w:hAnsi="MS Reference Sans Serif" w:cs="MS Reference Sans Serif"/>
      <w:b/>
      <w:bCs/>
      <w:sz w:val="52"/>
      <w:szCs w:val="52"/>
    </w:rPr>
  </w:style>
  <w:style w:type="character" w:customStyle="1" w:styleId="FontStyle25">
    <w:name w:val="Font Style25"/>
    <w:uiPriority w:val="99"/>
    <w:rsid w:val="00051A1F"/>
    <w:rPr>
      <w:rFonts w:ascii="MS Reference Sans Serif" w:hAnsi="MS Reference Sans Serif" w:cs="MS Reference Sans Serif"/>
      <w:b/>
      <w:bCs/>
      <w:w w:val="20"/>
      <w:sz w:val="20"/>
      <w:szCs w:val="20"/>
    </w:rPr>
  </w:style>
  <w:style w:type="paragraph" w:customStyle="1" w:styleId="S11">
    <w:name w:val="S_Заголовок 1"/>
    <w:basedOn w:val="a0"/>
    <w:rsid w:val="00051A1F"/>
    <w:pPr>
      <w:tabs>
        <w:tab w:val="num" w:pos="720"/>
      </w:tabs>
      <w:spacing w:line="240" w:lineRule="auto"/>
      <w:ind w:left="720" w:hanging="360"/>
      <w:jc w:val="center"/>
    </w:pPr>
    <w:rPr>
      <w:rFonts w:eastAsia="Times New Roman"/>
      <w:b/>
      <w:caps/>
      <w:szCs w:val="24"/>
      <w:lang w:eastAsia="ru-RU"/>
    </w:rPr>
  </w:style>
  <w:style w:type="paragraph" w:customStyle="1" w:styleId="S20">
    <w:name w:val="S_Заголовок 2"/>
    <w:basedOn w:val="20"/>
    <w:rsid w:val="00051A1F"/>
    <w:pPr>
      <w:keepNext w:val="0"/>
      <w:keepLines w:val="0"/>
      <w:tabs>
        <w:tab w:val="num" w:pos="720"/>
      </w:tabs>
      <w:spacing w:before="0" w:after="300"/>
      <w:ind w:left="720" w:hanging="360"/>
      <w:jc w:val="both"/>
    </w:pPr>
    <w:rPr>
      <w:rFonts w:ascii="Times New Roman" w:hAnsi="Times New Roman" w:cs="Times New Roman"/>
      <w:color w:val="auto"/>
      <w:sz w:val="24"/>
      <w:szCs w:val="24"/>
    </w:rPr>
  </w:style>
  <w:style w:type="paragraph" w:customStyle="1" w:styleId="S3">
    <w:name w:val="S_Заголовок 3"/>
    <w:basedOn w:val="3"/>
    <w:rsid w:val="00051A1F"/>
    <w:pPr>
      <w:keepNext w:val="0"/>
      <w:keepLines w:val="0"/>
      <w:numPr>
        <w:ilvl w:val="2"/>
        <w:numId w:val="7"/>
      </w:numPr>
      <w:spacing w:before="0" w:after="0" w:line="360" w:lineRule="auto"/>
      <w:jc w:val="center"/>
    </w:pPr>
    <w:rPr>
      <w:rFonts w:ascii="Times New Roman" w:eastAsia="Times New Roman" w:hAnsi="Times New Roman" w:cs="Times New Roman"/>
      <w:b w:val="0"/>
      <w:bCs w:val="0"/>
      <w:iCs w:val="0"/>
      <w:color w:val="auto"/>
      <w:u w:val="single"/>
    </w:rPr>
  </w:style>
  <w:style w:type="paragraph" w:customStyle="1" w:styleId="S4">
    <w:name w:val="S_Заголовок 4"/>
    <w:basedOn w:val="4"/>
    <w:rsid w:val="00051A1F"/>
    <w:pPr>
      <w:keepNext w:val="0"/>
      <w:keepLines w:val="0"/>
      <w:numPr>
        <w:ilvl w:val="3"/>
        <w:numId w:val="7"/>
      </w:numPr>
      <w:spacing w:before="0" w:line="240" w:lineRule="auto"/>
      <w:jc w:val="center"/>
    </w:pPr>
    <w:rPr>
      <w:rFonts w:ascii="Times New Roman" w:hAnsi="Times New Roman"/>
      <w:b w:val="0"/>
      <w:bCs w:val="0"/>
      <w:iCs w:val="0"/>
      <w:color w:val="auto"/>
      <w:szCs w:val="24"/>
      <w:lang w:eastAsia="ru-RU"/>
    </w:rPr>
  </w:style>
  <w:style w:type="character" w:customStyle="1" w:styleId="S1">
    <w:name w:val="S_Обычный Знак"/>
    <w:link w:val="S0"/>
    <w:rsid w:val="00051A1F"/>
    <w:rPr>
      <w:rFonts w:ascii="Times New Roman" w:eastAsia="MS Mincho" w:hAnsi="Times New Roman"/>
      <w:i/>
      <w:sz w:val="24"/>
      <w:szCs w:val="24"/>
      <w:lang w:eastAsia="ar-SA"/>
    </w:rPr>
  </w:style>
  <w:style w:type="character" w:customStyle="1" w:styleId="214">
    <w:name w:val="Основной текст с отступом 2 Знак1"/>
    <w:uiPriority w:val="99"/>
    <w:semiHidden/>
    <w:rsid w:val="00051A1F"/>
    <w:rPr>
      <w:sz w:val="22"/>
      <w:szCs w:val="22"/>
      <w:lang w:eastAsia="en-US"/>
    </w:rPr>
  </w:style>
  <w:style w:type="paragraph" w:customStyle="1" w:styleId="1f9">
    <w:name w:val="Без интервала1"/>
    <w:aliases w:val="с интервалом"/>
    <w:qFormat/>
    <w:rsid w:val="00051A1F"/>
    <w:rPr>
      <w:rFonts w:eastAsia="Times New Roman"/>
      <w:sz w:val="22"/>
      <w:szCs w:val="22"/>
      <w:lang w:eastAsia="en-US"/>
    </w:rPr>
  </w:style>
  <w:style w:type="character" w:customStyle="1" w:styleId="312">
    <w:name w:val="Основной текст 3 Знак1"/>
    <w:uiPriority w:val="99"/>
    <w:semiHidden/>
    <w:rsid w:val="00051A1F"/>
    <w:rPr>
      <w:sz w:val="16"/>
      <w:szCs w:val="16"/>
      <w:lang w:eastAsia="en-US"/>
    </w:rPr>
  </w:style>
  <w:style w:type="paragraph" w:customStyle="1" w:styleId="affffff">
    <w:name w:val="Абзац рядовой"/>
    <w:basedOn w:val="a0"/>
    <w:link w:val="affffff0"/>
    <w:autoRedefine/>
    <w:rsid w:val="00051A1F"/>
    <w:pPr>
      <w:spacing w:line="240" w:lineRule="auto"/>
    </w:pPr>
    <w:rPr>
      <w:rFonts w:eastAsia="Times New Roman"/>
      <w:sz w:val="28"/>
      <w:szCs w:val="28"/>
    </w:rPr>
  </w:style>
  <w:style w:type="character" w:customStyle="1" w:styleId="affffff0">
    <w:name w:val="Абзац рядовой Знак"/>
    <w:link w:val="affffff"/>
    <w:rsid w:val="00051A1F"/>
    <w:rPr>
      <w:rFonts w:ascii="Times New Roman" w:eastAsia="Times New Roman" w:hAnsi="Times New Roman"/>
      <w:sz w:val="28"/>
      <w:szCs w:val="28"/>
    </w:rPr>
  </w:style>
  <w:style w:type="paragraph" w:customStyle="1" w:styleId="2f">
    <w:name w:val="Заг 2 Знак"/>
    <w:basedOn w:val="a0"/>
    <w:link w:val="2f0"/>
    <w:qFormat/>
    <w:rsid w:val="00051A1F"/>
    <w:pPr>
      <w:spacing w:before="240" w:after="180" w:line="240" w:lineRule="auto"/>
      <w:contextualSpacing/>
      <w:jc w:val="left"/>
    </w:pPr>
    <w:rPr>
      <w:rFonts w:ascii="Arial" w:eastAsia="Times New Roman" w:hAnsi="Arial"/>
      <w:b/>
      <w:caps/>
      <w:color w:val="0070C0"/>
      <w:szCs w:val="28"/>
      <w14:shadow w14:blurRad="50800" w14:dist="38100" w14:dir="2700000" w14:sx="100000" w14:sy="100000" w14:kx="0" w14:ky="0" w14:algn="tl">
        <w14:srgbClr w14:val="000000">
          <w14:alpha w14:val="60000"/>
        </w14:srgbClr>
      </w14:shadow>
    </w:rPr>
  </w:style>
  <w:style w:type="character" w:customStyle="1" w:styleId="2f0">
    <w:name w:val="Заг 2 Знак Знак"/>
    <w:link w:val="2f"/>
    <w:rsid w:val="00051A1F"/>
    <w:rPr>
      <w:rFonts w:ascii="Arial" w:eastAsia="Times New Roman" w:hAnsi="Arial"/>
      <w:b/>
      <w:caps/>
      <w:color w:val="0070C0"/>
      <w:sz w:val="24"/>
      <w:szCs w:val="28"/>
      <w14:shadow w14:blurRad="50800" w14:dist="38100" w14:dir="2700000" w14:sx="100000" w14:sy="100000" w14:kx="0" w14:ky="0" w14:algn="tl">
        <w14:srgbClr w14:val="000000">
          <w14:alpha w14:val="60000"/>
        </w14:srgbClr>
      </w14:shadow>
    </w:rPr>
  </w:style>
  <w:style w:type="character" w:styleId="affffff1">
    <w:name w:val="Intense Emphasis"/>
    <w:qFormat/>
    <w:rsid w:val="00051A1F"/>
    <w:rPr>
      <w:b/>
      <w:bCs/>
      <w:i/>
      <w:iCs/>
      <w:color w:val="4F81BD"/>
    </w:rPr>
  </w:style>
  <w:style w:type="paragraph" w:customStyle="1" w:styleId="xl65">
    <w:name w:val="xl65"/>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66">
    <w:name w:val="xl66"/>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67">
    <w:name w:val="xl67"/>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68">
    <w:name w:val="xl68"/>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Cs w:val="24"/>
      <w:lang w:eastAsia="ru-RU"/>
    </w:rPr>
  </w:style>
  <w:style w:type="paragraph" w:customStyle="1" w:styleId="xl69">
    <w:name w:val="xl69"/>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70">
    <w:name w:val="xl70"/>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71">
    <w:name w:val="xl71"/>
    <w:basedOn w:val="a0"/>
    <w:rsid w:val="00051A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72">
    <w:name w:val="xl72"/>
    <w:basedOn w:val="a0"/>
    <w:rsid w:val="00051A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Cs w:val="24"/>
      <w:lang w:eastAsia="ru-RU"/>
    </w:rPr>
  </w:style>
  <w:style w:type="paragraph" w:customStyle="1" w:styleId="xl73">
    <w:name w:val="xl73"/>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Cs w:val="24"/>
      <w:lang w:eastAsia="ru-RU"/>
    </w:rPr>
  </w:style>
  <w:style w:type="paragraph" w:customStyle="1" w:styleId="xl74">
    <w:name w:val="xl74"/>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5">
    <w:name w:val="xl75"/>
    <w:basedOn w:val="a0"/>
    <w:rsid w:val="00051A1F"/>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Cs w:val="24"/>
      <w:lang w:eastAsia="ru-RU"/>
    </w:rPr>
  </w:style>
  <w:style w:type="paragraph" w:customStyle="1" w:styleId="xl76">
    <w:name w:val="xl76"/>
    <w:basedOn w:val="a0"/>
    <w:rsid w:val="00051A1F"/>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olor w:val="000000"/>
      <w:szCs w:val="24"/>
      <w:lang w:eastAsia="ru-RU"/>
    </w:rPr>
  </w:style>
  <w:style w:type="paragraph" w:customStyle="1" w:styleId="xl77">
    <w:name w:val="xl77"/>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8">
    <w:name w:val="xl78"/>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79">
    <w:name w:val="xl79"/>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0">
    <w:name w:val="xl80"/>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81">
    <w:name w:val="xl81"/>
    <w:basedOn w:val="a0"/>
    <w:rsid w:val="00051A1F"/>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82">
    <w:name w:val="xl82"/>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83">
    <w:name w:val="xl83"/>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4">
    <w:name w:val="xl84"/>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5">
    <w:name w:val="xl85"/>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86">
    <w:name w:val="xl86"/>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87">
    <w:name w:val="xl87"/>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Cs w:val="24"/>
      <w:lang w:eastAsia="ru-RU"/>
    </w:rPr>
  </w:style>
  <w:style w:type="paragraph" w:customStyle="1" w:styleId="xl88">
    <w:name w:val="xl88"/>
    <w:basedOn w:val="a0"/>
    <w:rsid w:val="00051A1F"/>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89">
    <w:name w:val="xl89"/>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affffff2">
    <w:name w:val="ТЗ Обычный"/>
    <w:basedOn w:val="a0"/>
    <w:link w:val="affffff3"/>
    <w:qFormat/>
    <w:rsid w:val="00051A1F"/>
    <w:pPr>
      <w:spacing w:line="240" w:lineRule="auto"/>
      <w:ind w:left="426"/>
    </w:pPr>
    <w:rPr>
      <w:rFonts w:ascii="PT Sans" w:eastAsia="Times New Roman" w:hAnsi="PT Sans"/>
      <w:color w:val="000000"/>
      <w:szCs w:val="24"/>
    </w:rPr>
  </w:style>
  <w:style w:type="character" w:customStyle="1" w:styleId="affffff3">
    <w:name w:val="ТЗ Обычный Знак"/>
    <w:link w:val="affffff2"/>
    <w:rsid w:val="00051A1F"/>
    <w:rPr>
      <w:rFonts w:ascii="PT Sans" w:eastAsia="Times New Roman" w:hAnsi="PT Sans"/>
      <w:color w:val="000000"/>
      <w:sz w:val="24"/>
      <w:szCs w:val="24"/>
    </w:rPr>
  </w:style>
  <w:style w:type="character" w:customStyle="1" w:styleId="Bodytext5">
    <w:name w:val="Body text (5)_"/>
    <w:link w:val="Bodytext50"/>
    <w:rsid w:val="00051A1F"/>
    <w:rPr>
      <w:rFonts w:ascii="Times New Roman" w:eastAsia="Times New Roman" w:hAnsi="Times New Roman"/>
      <w:shd w:val="clear" w:color="auto" w:fill="FFFFFF"/>
    </w:rPr>
  </w:style>
  <w:style w:type="paragraph" w:customStyle="1" w:styleId="Bodytext50">
    <w:name w:val="Body text (5)"/>
    <w:basedOn w:val="a0"/>
    <w:link w:val="Bodytext5"/>
    <w:rsid w:val="00051A1F"/>
    <w:pPr>
      <w:shd w:val="clear" w:color="auto" w:fill="FFFFFF"/>
      <w:spacing w:line="234" w:lineRule="exact"/>
      <w:jc w:val="right"/>
    </w:pPr>
    <w:rPr>
      <w:rFonts w:eastAsia="Times New Roman"/>
      <w:sz w:val="20"/>
      <w:szCs w:val="20"/>
      <w:lang w:eastAsia="ru-RU"/>
    </w:rPr>
  </w:style>
  <w:style w:type="character" w:customStyle="1" w:styleId="Bodytext3">
    <w:name w:val="Body text (3)_"/>
    <w:link w:val="Bodytext30"/>
    <w:rsid w:val="00051A1F"/>
    <w:rPr>
      <w:rFonts w:ascii="Times New Roman" w:eastAsia="Times New Roman" w:hAnsi="Times New Roman"/>
      <w:sz w:val="10"/>
      <w:szCs w:val="10"/>
      <w:shd w:val="clear" w:color="auto" w:fill="FFFFFF"/>
    </w:rPr>
  </w:style>
  <w:style w:type="paragraph" w:customStyle="1" w:styleId="Bodytext30">
    <w:name w:val="Body text (3)"/>
    <w:basedOn w:val="a0"/>
    <w:link w:val="Bodytext3"/>
    <w:rsid w:val="00051A1F"/>
    <w:pPr>
      <w:shd w:val="clear" w:color="auto" w:fill="FFFFFF"/>
      <w:spacing w:line="0" w:lineRule="atLeast"/>
      <w:jc w:val="left"/>
    </w:pPr>
    <w:rPr>
      <w:rFonts w:eastAsia="Times New Roman"/>
      <w:sz w:val="10"/>
      <w:szCs w:val="10"/>
      <w:lang w:eastAsia="ru-RU"/>
    </w:rPr>
  </w:style>
  <w:style w:type="character" w:customStyle="1" w:styleId="Bodytext28ptItalic">
    <w:name w:val="Body text (2) + 8 pt;Italic"/>
    <w:rsid w:val="00051A1F"/>
    <w:rPr>
      <w:rFonts w:ascii="Times New Roman" w:eastAsia="Times New Roman" w:hAnsi="Times New Roman" w:cs="Times New Roman"/>
      <w:i/>
      <w:iCs/>
      <w:sz w:val="16"/>
      <w:szCs w:val="16"/>
      <w:shd w:val="clear" w:color="auto" w:fill="FFFFFF"/>
    </w:rPr>
  </w:style>
  <w:style w:type="character" w:customStyle="1" w:styleId="Bodytext4">
    <w:name w:val="Body text (4)_"/>
    <w:link w:val="Bodytext40"/>
    <w:rsid w:val="00051A1F"/>
    <w:rPr>
      <w:rFonts w:ascii="Times New Roman" w:eastAsia="Times New Roman" w:hAnsi="Times New Roman"/>
      <w:sz w:val="16"/>
      <w:szCs w:val="16"/>
      <w:shd w:val="clear" w:color="auto" w:fill="FFFFFF"/>
    </w:rPr>
  </w:style>
  <w:style w:type="paragraph" w:customStyle="1" w:styleId="Bodytext40">
    <w:name w:val="Body text (4)"/>
    <w:basedOn w:val="a0"/>
    <w:link w:val="Bodytext4"/>
    <w:rsid w:val="00051A1F"/>
    <w:pPr>
      <w:shd w:val="clear" w:color="auto" w:fill="FFFFFF"/>
      <w:spacing w:line="0" w:lineRule="atLeast"/>
      <w:jc w:val="left"/>
    </w:pPr>
    <w:rPr>
      <w:rFonts w:eastAsia="Times New Roman"/>
      <w:sz w:val="16"/>
      <w:szCs w:val="16"/>
      <w:lang w:eastAsia="ru-RU"/>
    </w:rPr>
  </w:style>
  <w:style w:type="character" w:customStyle="1" w:styleId="BodytextItalicSpacing-1pt">
    <w:name w:val="Body text + Italic;Spacing -1 pt"/>
    <w:rsid w:val="00051A1F"/>
    <w:rPr>
      <w:rFonts w:ascii="Times New Roman" w:eastAsia="Times New Roman" w:hAnsi="Times New Roman" w:cs="Times New Roman"/>
      <w:b w:val="0"/>
      <w:bCs w:val="0"/>
      <w:i/>
      <w:iCs/>
      <w:smallCaps w:val="0"/>
      <w:strike w:val="0"/>
      <w:spacing w:val="-20"/>
      <w:sz w:val="32"/>
      <w:szCs w:val="32"/>
      <w:shd w:val="clear" w:color="auto" w:fill="FFFFFF"/>
    </w:rPr>
  </w:style>
  <w:style w:type="paragraph" w:customStyle="1" w:styleId="xl63">
    <w:name w:val="xl63"/>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64">
    <w:name w:val="xl64"/>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rteleft">
    <w:name w:val="rteleft"/>
    <w:basedOn w:val="a0"/>
    <w:rsid w:val="00051A1F"/>
    <w:pPr>
      <w:spacing w:before="100" w:beforeAutospacing="1" w:after="100" w:afterAutospacing="1" w:line="240" w:lineRule="auto"/>
      <w:jc w:val="left"/>
    </w:pPr>
    <w:rPr>
      <w:rFonts w:eastAsia="Times New Roman"/>
      <w:szCs w:val="24"/>
      <w:lang w:eastAsia="ru-RU"/>
    </w:rPr>
  </w:style>
  <w:style w:type="paragraph" w:customStyle="1" w:styleId="3a">
    <w:name w:val="Обычный3"/>
    <w:rsid w:val="00051A1F"/>
    <w:pPr>
      <w:spacing w:after="200" w:line="276" w:lineRule="auto"/>
    </w:pPr>
    <w:rPr>
      <w:rFonts w:eastAsia="Times New Roman"/>
      <w:sz w:val="22"/>
    </w:rPr>
  </w:style>
  <w:style w:type="character" w:customStyle="1" w:styleId="BodytextNotBold">
    <w:name w:val="Body text + Not Bold"/>
    <w:rsid w:val="00051A1F"/>
    <w:rPr>
      <w:rFonts w:ascii="Times New Roman" w:eastAsia="Times New Roman" w:hAnsi="Times New Roman" w:cs="Times New Roman"/>
      <w:b/>
      <w:bCs/>
      <w:sz w:val="25"/>
      <w:szCs w:val="25"/>
      <w:shd w:val="clear" w:color="auto" w:fill="FFFFFF"/>
    </w:rPr>
  </w:style>
  <w:style w:type="paragraph" w:customStyle="1" w:styleId="bl0">
    <w:name w:val="bl0"/>
    <w:basedOn w:val="a0"/>
    <w:rsid w:val="00051A1F"/>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0"/>
    <w:rsid w:val="00051A1F"/>
    <w:pPr>
      <w:spacing w:before="100" w:beforeAutospacing="1" w:after="100" w:afterAutospacing="1" w:line="240" w:lineRule="auto"/>
      <w:jc w:val="left"/>
    </w:pPr>
    <w:rPr>
      <w:rFonts w:eastAsia="Times New Roman"/>
      <w:sz w:val="18"/>
      <w:szCs w:val="18"/>
      <w:lang w:eastAsia="ru-RU"/>
    </w:rPr>
  </w:style>
  <w:style w:type="paragraph" w:customStyle="1" w:styleId="font5">
    <w:name w:val="font5"/>
    <w:basedOn w:val="a0"/>
    <w:rsid w:val="00051A1F"/>
    <w:pPr>
      <w:spacing w:before="100" w:beforeAutospacing="1" w:after="100" w:afterAutospacing="1" w:line="240" w:lineRule="auto"/>
      <w:jc w:val="left"/>
    </w:pPr>
    <w:rPr>
      <w:rFonts w:ascii="Arial CYR" w:eastAsia="Times New Roman" w:hAnsi="Arial CYR" w:cs="Arial CYR"/>
      <w:b/>
      <w:bCs/>
      <w:sz w:val="20"/>
      <w:szCs w:val="20"/>
      <w:lang w:eastAsia="ru-RU"/>
    </w:rPr>
  </w:style>
  <w:style w:type="character" w:customStyle="1" w:styleId="affffff4">
    <w:name w:val="Основной текст_"/>
    <w:rsid w:val="00051A1F"/>
    <w:rPr>
      <w:rFonts w:ascii="Times New Roman" w:eastAsia="Times New Roman" w:hAnsi="Times New Roman" w:cs="Times New Roman"/>
      <w:b/>
      <w:bCs/>
      <w:i w:val="0"/>
      <w:iCs w:val="0"/>
      <w:smallCaps w:val="0"/>
      <w:strike w:val="0"/>
      <w:sz w:val="29"/>
      <w:szCs w:val="29"/>
      <w:u w:val="none"/>
    </w:rPr>
  </w:style>
  <w:style w:type="character" w:customStyle="1" w:styleId="affffff5">
    <w:name w:val="Основной текст + Не полужирный"/>
    <w:rsid w:val="00051A1F"/>
    <w:rPr>
      <w:rFonts w:ascii="Times New Roman" w:eastAsia="Times New Roman" w:hAnsi="Times New Roman" w:cs="Times New Roman"/>
      <w:b/>
      <w:bCs/>
      <w:i w:val="0"/>
      <w:iCs w:val="0"/>
      <w:smallCaps w:val="0"/>
      <w:strike w:val="0"/>
      <w:color w:val="000000"/>
      <w:spacing w:val="0"/>
      <w:w w:val="100"/>
      <w:position w:val="0"/>
      <w:sz w:val="29"/>
      <w:szCs w:val="29"/>
      <w:u w:val="none"/>
      <w:lang w:val="ru-RU"/>
    </w:rPr>
  </w:style>
  <w:style w:type="numbering" w:customStyle="1" w:styleId="1fa">
    <w:name w:val="Нет списка1"/>
    <w:next w:val="a3"/>
    <w:uiPriority w:val="99"/>
    <w:semiHidden/>
    <w:unhideWhenUsed/>
    <w:rsid w:val="00051A1F"/>
  </w:style>
  <w:style w:type="paragraph" w:customStyle="1" w:styleId="110111">
    <w:name w:val="Стиль 11 пт Слева:  01 см Перед:  1 пт После:  1 пт"/>
    <w:basedOn w:val="a0"/>
    <w:uiPriority w:val="99"/>
    <w:rsid w:val="00051A1F"/>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0"/>
    <w:uiPriority w:val="99"/>
    <w:rsid w:val="00051A1F"/>
    <w:pPr>
      <w:suppressAutoHyphens/>
      <w:spacing w:before="20" w:after="20" w:line="240" w:lineRule="auto"/>
    </w:pPr>
    <w:rPr>
      <w:rFonts w:eastAsia="Times New Roman"/>
      <w:sz w:val="22"/>
      <w:szCs w:val="20"/>
      <w:lang w:eastAsia="ru-RU"/>
    </w:rPr>
  </w:style>
  <w:style w:type="paragraph" w:customStyle="1" w:styleId="font6">
    <w:name w:val="font6"/>
    <w:basedOn w:val="a0"/>
    <w:rsid w:val="00051A1F"/>
    <w:pPr>
      <w:spacing w:before="100" w:beforeAutospacing="1" w:after="100" w:afterAutospacing="1" w:line="240" w:lineRule="auto"/>
      <w:jc w:val="left"/>
    </w:pPr>
    <w:rPr>
      <w:rFonts w:ascii="Calibri" w:eastAsia="Times New Roman" w:hAnsi="Calibri" w:cs="Calibri"/>
      <w:color w:val="000000"/>
      <w:sz w:val="20"/>
      <w:szCs w:val="20"/>
      <w:lang w:eastAsia="ru-RU"/>
    </w:rPr>
  </w:style>
  <w:style w:type="paragraph" w:customStyle="1" w:styleId="xl90">
    <w:name w:val="xl90"/>
    <w:basedOn w:val="a0"/>
    <w:rsid w:val="00051A1F"/>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0"/>
    <w:rsid w:val="00051A1F"/>
    <w:pPr>
      <w:pBdr>
        <w:top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2">
    <w:name w:val="xl92"/>
    <w:basedOn w:val="a0"/>
    <w:rsid w:val="00051A1F"/>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0"/>
    <w:rsid w:val="00051A1F"/>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4">
    <w:name w:val="xl94"/>
    <w:basedOn w:val="a0"/>
    <w:rsid w:val="00051A1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5">
    <w:name w:val="xl95"/>
    <w:basedOn w:val="a0"/>
    <w:rsid w:val="00051A1F"/>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6">
    <w:name w:val="xl96"/>
    <w:basedOn w:val="a0"/>
    <w:rsid w:val="00051A1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97">
    <w:name w:val="xl97"/>
    <w:basedOn w:val="a0"/>
    <w:rsid w:val="00051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98">
    <w:name w:val="xl98"/>
    <w:basedOn w:val="a0"/>
    <w:rsid w:val="00051A1F"/>
    <w:pPr>
      <w:pBdr>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9">
    <w:name w:val="xl99"/>
    <w:basedOn w:val="a0"/>
    <w:rsid w:val="00051A1F"/>
    <w:pP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0">
    <w:name w:val="xl100"/>
    <w:basedOn w:val="a0"/>
    <w:rsid w:val="00051A1F"/>
    <w:pPr>
      <w:pBdr>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1">
    <w:name w:val="xl101"/>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2">
    <w:name w:val="xl102"/>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03">
    <w:name w:val="xl103"/>
    <w:basedOn w:val="a0"/>
    <w:rsid w:val="00051A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4">
    <w:name w:val="xl104"/>
    <w:basedOn w:val="a0"/>
    <w:rsid w:val="00051A1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5">
    <w:name w:val="xl105"/>
    <w:basedOn w:val="a0"/>
    <w:rsid w:val="00051A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styleId="affffff6">
    <w:name w:val="Revision"/>
    <w:hidden/>
    <w:uiPriority w:val="99"/>
    <w:semiHidden/>
    <w:rsid w:val="00DF6933"/>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95518">
      <w:bodyDiv w:val="1"/>
      <w:marLeft w:val="0"/>
      <w:marRight w:val="0"/>
      <w:marTop w:val="0"/>
      <w:marBottom w:val="0"/>
      <w:divBdr>
        <w:top w:val="none" w:sz="0" w:space="0" w:color="auto"/>
        <w:left w:val="none" w:sz="0" w:space="0" w:color="auto"/>
        <w:bottom w:val="none" w:sz="0" w:space="0" w:color="auto"/>
        <w:right w:val="none" w:sz="0" w:space="0" w:color="auto"/>
      </w:divBdr>
    </w:div>
    <w:div w:id="163908945">
      <w:bodyDiv w:val="1"/>
      <w:marLeft w:val="0"/>
      <w:marRight w:val="0"/>
      <w:marTop w:val="0"/>
      <w:marBottom w:val="0"/>
      <w:divBdr>
        <w:top w:val="none" w:sz="0" w:space="0" w:color="auto"/>
        <w:left w:val="none" w:sz="0" w:space="0" w:color="auto"/>
        <w:bottom w:val="none" w:sz="0" w:space="0" w:color="auto"/>
        <w:right w:val="none" w:sz="0" w:space="0" w:color="auto"/>
      </w:divBdr>
    </w:div>
    <w:div w:id="171068804">
      <w:bodyDiv w:val="1"/>
      <w:marLeft w:val="0"/>
      <w:marRight w:val="0"/>
      <w:marTop w:val="0"/>
      <w:marBottom w:val="0"/>
      <w:divBdr>
        <w:top w:val="none" w:sz="0" w:space="0" w:color="auto"/>
        <w:left w:val="none" w:sz="0" w:space="0" w:color="auto"/>
        <w:bottom w:val="none" w:sz="0" w:space="0" w:color="auto"/>
        <w:right w:val="none" w:sz="0" w:space="0" w:color="auto"/>
      </w:divBdr>
    </w:div>
    <w:div w:id="197670787">
      <w:bodyDiv w:val="1"/>
      <w:marLeft w:val="0"/>
      <w:marRight w:val="0"/>
      <w:marTop w:val="0"/>
      <w:marBottom w:val="0"/>
      <w:divBdr>
        <w:top w:val="none" w:sz="0" w:space="0" w:color="auto"/>
        <w:left w:val="none" w:sz="0" w:space="0" w:color="auto"/>
        <w:bottom w:val="none" w:sz="0" w:space="0" w:color="auto"/>
        <w:right w:val="none" w:sz="0" w:space="0" w:color="auto"/>
      </w:divBdr>
    </w:div>
    <w:div w:id="200285498">
      <w:bodyDiv w:val="1"/>
      <w:marLeft w:val="0"/>
      <w:marRight w:val="0"/>
      <w:marTop w:val="0"/>
      <w:marBottom w:val="0"/>
      <w:divBdr>
        <w:top w:val="none" w:sz="0" w:space="0" w:color="auto"/>
        <w:left w:val="none" w:sz="0" w:space="0" w:color="auto"/>
        <w:bottom w:val="none" w:sz="0" w:space="0" w:color="auto"/>
        <w:right w:val="none" w:sz="0" w:space="0" w:color="auto"/>
      </w:divBdr>
    </w:div>
    <w:div w:id="208612685">
      <w:bodyDiv w:val="1"/>
      <w:marLeft w:val="0"/>
      <w:marRight w:val="0"/>
      <w:marTop w:val="0"/>
      <w:marBottom w:val="0"/>
      <w:divBdr>
        <w:top w:val="none" w:sz="0" w:space="0" w:color="auto"/>
        <w:left w:val="none" w:sz="0" w:space="0" w:color="auto"/>
        <w:bottom w:val="none" w:sz="0" w:space="0" w:color="auto"/>
        <w:right w:val="none" w:sz="0" w:space="0" w:color="auto"/>
      </w:divBdr>
    </w:div>
    <w:div w:id="252205212">
      <w:bodyDiv w:val="1"/>
      <w:marLeft w:val="0"/>
      <w:marRight w:val="0"/>
      <w:marTop w:val="0"/>
      <w:marBottom w:val="0"/>
      <w:divBdr>
        <w:top w:val="none" w:sz="0" w:space="0" w:color="auto"/>
        <w:left w:val="none" w:sz="0" w:space="0" w:color="auto"/>
        <w:bottom w:val="none" w:sz="0" w:space="0" w:color="auto"/>
        <w:right w:val="none" w:sz="0" w:space="0" w:color="auto"/>
      </w:divBdr>
    </w:div>
    <w:div w:id="271937924">
      <w:bodyDiv w:val="1"/>
      <w:marLeft w:val="0"/>
      <w:marRight w:val="0"/>
      <w:marTop w:val="0"/>
      <w:marBottom w:val="0"/>
      <w:divBdr>
        <w:top w:val="none" w:sz="0" w:space="0" w:color="auto"/>
        <w:left w:val="none" w:sz="0" w:space="0" w:color="auto"/>
        <w:bottom w:val="none" w:sz="0" w:space="0" w:color="auto"/>
        <w:right w:val="none" w:sz="0" w:space="0" w:color="auto"/>
      </w:divBdr>
    </w:div>
    <w:div w:id="272135346">
      <w:bodyDiv w:val="1"/>
      <w:marLeft w:val="0"/>
      <w:marRight w:val="0"/>
      <w:marTop w:val="0"/>
      <w:marBottom w:val="0"/>
      <w:divBdr>
        <w:top w:val="none" w:sz="0" w:space="0" w:color="auto"/>
        <w:left w:val="none" w:sz="0" w:space="0" w:color="auto"/>
        <w:bottom w:val="none" w:sz="0" w:space="0" w:color="auto"/>
        <w:right w:val="none" w:sz="0" w:space="0" w:color="auto"/>
      </w:divBdr>
    </w:div>
    <w:div w:id="322006524">
      <w:bodyDiv w:val="1"/>
      <w:marLeft w:val="0"/>
      <w:marRight w:val="0"/>
      <w:marTop w:val="0"/>
      <w:marBottom w:val="0"/>
      <w:divBdr>
        <w:top w:val="none" w:sz="0" w:space="0" w:color="auto"/>
        <w:left w:val="none" w:sz="0" w:space="0" w:color="auto"/>
        <w:bottom w:val="none" w:sz="0" w:space="0" w:color="auto"/>
        <w:right w:val="none" w:sz="0" w:space="0" w:color="auto"/>
      </w:divBdr>
    </w:div>
    <w:div w:id="364064479">
      <w:bodyDiv w:val="1"/>
      <w:marLeft w:val="0"/>
      <w:marRight w:val="0"/>
      <w:marTop w:val="0"/>
      <w:marBottom w:val="0"/>
      <w:divBdr>
        <w:top w:val="none" w:sz="0" w:space="0" w:color="auto"/>
        <w:left w:val="none" w:sz="0" w:space="0" w:color="auto"/>
        <w:bottom w:val="none" w:sz="0" w:space="0" w:color="auto"/>
        <w:right w:val="none" w:sz="0" w:space="0" w:color="auto"/>
      </w:divBdr>
    </w:div>
    <w:div w:id="373621246">
      <w:bodyDiv w:val="1"/>
      <w:marLeft w:val="0"/>
      <w:marRight w:val="0"/>
      <w:marTop w:val="0"/>
      <w:marBottom w:val="0"/>
      <w:divBdr>
        <w:top w:val="none" w:sz="0" w:space="0" w:color="auto"/>
        <w:left w:val="none" w:sz="0" w:space="0" w:color="auto"/>
        <w:bottom w:val="none" w:sz="0" w:space="0" w:color="auto"/>
        <w:right w:val="none" w:sz="0" w:space="0" w:color="auto"/>
      </w:divBdr>
    </w:div>
    <w:div w:id="381949234">
      <w:bodyDiv w:val="1"/>
      <w:marLeft w:val="0"/>
      <w:marRight w:val="0"/>
      <w:marTop w:val="0"/>
      <w:marBottom w:val="0"/>
      <w:divBdr>
        <w:top w:val="none" w:sz="0" w:space="0" w:color="auto"/>
        <w:left w:val="none" w:sz="0" w:space="0" w:color="auto"/>
        <w:bottom w:val="none" w:sz="0" w:space="0" w:color="auto"/>
        <w:right w:val="none" w:sz="0" w:space="0" w:color="auto"/>
      </w:divBdr>
    </w:div>
    <w:div w:id="387336655">
      <w:bodyDiv w:val="1"/>
      <w:marLeft w:val="0"/>
      <w:marRight w:val="0"/>
      <w:marTop w:val="0"/>
      <w:marBottom w:val="0"/>
      <w:divBdr>
        <w:top w:val="none" w:sz="0" w:space="0" w:color="auto"/>
        <w:left w:val="none" w:sz="0" w:space="0" w:color="auto"/>
        <w:bottom w:val="none" w:sz="0" w:space="0" w:color="auto"/>
        <w:right w:val="none" w:sz="0" w:space="0" w:color="auto"/>
      </w:divBdr>
    </w:div>
    <w:div w:id="450439910">
      <w:bodyDiv w:val="1"/>
      <w:marLeft w:val="0"/>
      <w:marRight w:val="0"/>
      <w:marTop w:val="0"/>
      <w:marBottom w:val="0"/>
      <w:divBdr>
        <w:top w:val="none" w:sz="0" w:space="0" w:color="auto"/>
        <w:left w:val="none" w:sz="0" w:space="0" w:color="auto"/>
        <w:bottom w:val="none" w:sz="0" w:space="0" w:color="auto"/>
        <w:right w:val="none" w:sz="0" w:space="0" w:color="auto"/>
      </w:divBdr>
    </w:div>
    <w:div w:id="479033742">
      <w:bodyDiv w:val="1"/>
      <w:marLeft w:val="0"/>
      <w:marRight w:val="0"/>
      <w:marTop w:val="0"/>
      <w:marBottom w:val="0"/>
      <w:divBdr>
        <w:top w:val="none" w:sz="0" w:space="0" w:color="auto"/>
        <w:left w:val="none" w:sz="0" w:space="0" w:color="auto"/>
        <w:bottom w:val="none" w:sz="0" w:space="0" w:color="auto"/>
        <w:right w:val="none" w:sz="0" w:space="0" w:color="auto"/>
      </w:divBdr>
    </w:div>
    <w:div w:id="483937107">
      <w:bodyDiv w:val="1"/>
      <w:marLeft w:val="0"/>
      <w:marRight w:val="0"/>
      <w:marTop w:val="0"/>
      <w:marBottom w:val="0"/>
      <w:divBdr>
        <w:top w:val="none" w:sz="0" w:space="0" w:color="auto"/>
        <w:left w:val="none" w:sz="0" w:space="0" w:color="auto"/>
        <w:bottom w:val="none" w:sz="0" w:space="0" w:color="auto"/>
        <w:right w:val="none" w:sz="0" w:space="0" w:color="auto"/>
      </w:divBdr>
    </w:div>
    <w:div w:id="503977433">
      <w:bodyDiv w:val="1"/>
      <w:marLeft w:val="0"/>
      <w:marRight w:val="0"/>
      <w:marTop w:val="0"/>
      <w:marBottom w:val="0"/>
      <w:divBdr>
        <w:top w:val="none" w:sz="0" w:space="0" w:color="auto"/>
        <w:left w:val="none" w:sz="0" w:space="0" w:color="auto"/>
        <w:bottom w:val="none" w:sz="0" w:space="0" w:color="auto"/>
        <w:right w:val="none" w:sz="0" w:space="0" w:color="auto"/>
      </w:divBdr>
    </w:div>
    <w:div w:id="520052246">
      <w:bodyDiv w:val="1"/>
      <w:marLeft w:val="0"/>
      <w:marRight w:val="0"/>
      <w:marTop w:val="0"/>
      <w:marBottom w:val="0"/>
      <w:divBdr>
        <w:top w:val="none" w:sz="0" w:space="0" w:color="auto"/>
        <w:left w:val="none" w:sz="0" w:space="0" w:color="auto"/>
        <w:bottom w:val="none" w:sz="0" w:space="0" w:color="auto"/>
        <w:right w:val="none" w:sz="0" w:space="0" w:color="auto"/>
      </w:divBdr>
    </w:div>
    <w:div w:id="533615416">
      <w:bodyDiv w:val="1"/>
      <w:marLeft w:val="0"/>
      <w:marRight w:val="0"/>
      <w:marTop w:val="0"/>
      <w:marBottom w:val="0"/>
      <w:divBdr>
        <w:top w:val="none" w:sz="0" w:space="0" w:color="auto"/>
        <w:left w:val="none" w:sz="0" w:space="0" w:color="auto"/>
        <w:bottom w:val="none" w:sz="0" w:space="0" w:color="auto"/>
        <w:right w:val="none" w:sz="0" w:space="0" w:color="auto"/>
      </w:divBdr>
    </w:div>
    <w:div w:id="543905944">
      <w:bodyDiv w:val="1"/>
      <w:marLeft w:val="0"/>
      <w:marRight w:val="0"/>
      <w:marTop w:val="0"/>
      <w:marBottom w:val="0"/>
      <w:divBdr>
        <w:top w:val="none" w:sz="0" w:space="0" w:color="auto"/>
        <w:left w:val="none" w:sz="0" w:space="0" w:color="auto"/>
        <w:bottom w:val="none" w:sz="0" w:space="0" w:color="auto"/>
        <w:right w:val="none" w:sz="0" w:space="0" w:color="auto"/>
      </w:divBdr>
    </w:div>
    <w:div w:id="559906677">
      <w:bodyDiv w:val="1"/>
      <w:marLeft w:val="0"/>
      <w:marRight w:val="0"/>
      <w:marTop w:val="0"/>
      <w:marBottom w:val="0"/>
      <w:divBdr>
        <w:top w:val="none" w:sz="0" w:space="0" w:color="auto"/>
        <w:left w:val="none" w:sz="0" w:space="0" w:color="auto"/>
        <w:bottom w:val="none" w:sz="0" w:space="0" w:color="auto"/>
        <w:right w:val="none" w:sz="0" w:space="0" w:color="auto"/>
      </w:divBdr>
    </w:div>
    <w:div w:id="607005142">
      <w:bodyDiv w:val="1"/>
      <w:marLeft w:val="0"/>
      <w:marRight w:val="0"/>
      <w:marTop w:val="0"/>
      <w:marBottom w:val="0"/>
      <w:divBdr>
        <w:top w:val="none" w:sz="0" w:space="0" w:color="auto"/>
        <w:left w:val="none" w:sz="0" w:space="0" w:color="auto"/>
        <w:bottom w:val="none" w:sz="0" w:space="0" w:color="auto"/>
        <w:right w:val="none" w:sz="0" w:space="0" w:color="auto"/>
      </w:divBdr>
    </w:div>
    <w:div w:id="649527773">
      <w:bodyDiv w:val="1"/>
      <w:marLeft w:val="0"/>
      <w:marRight w:val="0"/>
      <w:marTop w:val="0"/>
      <w:marBottom w:val="0"/>
      <w:divBdr>
        <w:top w:val="none" w:sz="0" w:space="0" w:color="auto"/>
        <w:left w:val="none" w:sz="0" w:space="0" w:color="auto"/>
        <w:bottom w:val="none" w:sz="0" w:space="0" w:color="auto"/>
        <w:right w:val="none" w:sz="0" w:space="0" w:color="auto"/>
      </w:divBdr>
    </w:div>
    <w:div w:id="651983392">
      <w:bodyDiv w:val="1"/>
      <w:marLeft w:val="0"/>
      <w:marRight w:val="0"/>
      <w:marTop w:val="0"/>
      <w:marBottom w:val="0"/>
      <w:divBdr>
        <w:top w:val="none" w:sz="0" w:space="0" w:color="auto"/>
        <w:left w:val="none" w:sz="0" w:space="0" w:color="auto"/>
        <w:bottom w:val="none" w:sz="0" w:space="0" w:color="auto"/>
        <w:right w:val="none" w:sz="0" w:space="0" w:color="auto"/>
      </w:divBdr>
    </w:div>
    <w:div w:id="657197914">
      <w:bodyDiv w:val="1"/>
      <w:marLeft w:val="0"/>
      <w:marRight w:val="0"/>
      <w:marTop w:val="0"/>
      <w:marBottom w:val="0"/>
      <w:divBdr>
        <w:top w:val="none" w:sz="0" w:space="0" w:color="auto"/>
        <w:left w:val="none" w:sz="0" w:space="0" w:color="auto"/>
        <w:bottom w:val="none" w:sz="0" w:space="0" w:color="auto"/>
        <w:right w:val="none" w:sz="0" w:space="0" w:color="auto"/>
      </w:divBdr>
    </w:div>
    <w:div w:id="660042031">
      <w:bodyDiv w:val="1"/>
      <w:marLeft w:val="0"/>
      <w:marRight w:val="0"/>
      <w:marTop w:val="0"/>
      <w:marBottom w:val="0"/>
      <w:divBdr>
        <w:top w:val="none" w:sz="0" w:space="0" w:color="auto"/>
        <w:left w:val="none" w:sz="0" w:space="0" w:color="auto"/>
        <w:bottom w:val="none" w:sz="0" w:space="0" w:color="auto"/>
        <w:right w:val="none" w:sz="0" w:space="0" w:color="auto"/>
      </w:divBdr>
    </w:div>
    <w:div w:id="681860706">
      <w:bodyDiv w:val="1"/>
      <w:marLeft w:val="0"/>
      <w:marRight w:val="0"/>
      <w:marTop w:val="0"/>
      <w:marBottom w:val="0"/>
      <w:divBdr>
        <w:top w:val="none" w:sz="0" w:space="0" w:color="auto"/>
        <w:left w:val="none" w:sz="0" w:space="0" w:color="auto"/>
        <w:bottom w:val="none" w:sz="0" w:space="0" w:color="auto"/>
        <w:right w:val="none" w:sz="0" w:space="0" w:color="auto"/>
      </w:divBdr>
    </w:div>
    <w:div w:id="726416264">
      <w:bodyDiv w:val="1"/>
      <w:marLeft w:val="0"/>
      <w:marRight w:val="0"/>
      <w:marTop w:val="0"/>
      <w:marBottom w:val="0"/>
      <w:divBdr>
        <w:top w:val="none" w:sz="0" w:space="0" w:color="auto"/>
        <w:left w:val="none" w:sz="0" w:space="0" w:color="auto"/>
        <w:bottom w:val="none" w:sz="0" w:space="0" w:color="auto"/>
        <w:right w:val="none" w:sz="0" w:space="0" w:color="auto"/>
      </w:divBdr>
    </w:div>
    <w:div w:id="769013538">
      <w:bodyDiv w:val="1"/>
      <w:marLeft w:val="0"/>
      <w:marRight w:val="0"/>
      <w:marTop w:val="0"/>
      <w:marBottom w:val="0"/>
      <w:divBdr>
        <w:top w:val="none" w:sz="0" w:space="0" w:color="auto"/>
        <w:left w:val="none" w:sz="0" w:space="0" w:color="auto"/>
        <w:bottom w:val="none" w:sz="0" w:space="0" w:color="auto"/>
        <w:right w:val="none" w:sz="0" w:space="0" w:color="auto"/>
      </w:divBdr>
    </w:div>
    <w:div w:id="771359745">
      <w:bodyDiv w:val="1"/>
      <w:marLeft w:val="0"/>
      <w:marRight w:val="0"/>
      <w:marTop w:val="0"/>
      <w:marBottom w:val="0"/>
      <w:divBdr>
        <w:top w:val="none" w:sz="0" w:space="0" w:color="auto"/>
        <w:left w:val="none" w:sz="0" w:space="0" w:color="auto"/>
        <w:bottom w:val="none" w:sz="0" w:space="0" w:color="auto"/>
        <w:right w:val="none" w:sz="0" w:space="0" w:color="auto"/>
      </w:divBdr>
    </w:div>
    <w:div w:id="790366663">
      <w:bodyDiv w:val="1"/>
      <w:marLeft w:val="0"/>
      <w:marRight w:val="0"/>
      <w:marTop w:val="0"/>
      <w:marBottom w:val="0"/>
      <w:divBdr>
        <w:top w:val="none" w:sz="0" w:space="0" w:color="auto"/>
        <w:left w:val="none" w:sz="0" w:space="0" w:color="auto"/>
        <w:bottom w:val="none" w:sz="0" w:space="0" w:color="auto"/>
        <w:right w:val="none" w:sz="0" w:space="0" w:color="auto"/>
      </w:divBdr>
    </w:div>
    <w:div w:id="816066051">
      <w:bodyDiv w:val="1"/>
      <w:marLeft w:val="0"/>
      <w:marRight w:val="0"/>
      <w:marTop w:val="0"/>
      <w:marBottom w:val="0"/>
      <w:divBdr>
        <w:top w:val="none" w:sz="0" w:space="0" w:color="auto"/>
        <w:left w:val="none" w:sz="0" w:space="0" w:color="auto"/>
        <w:bottom w:val="none" w:sz="0" w:space="0" w:color="auto"/>
        <w:right w:val="none" w:sz="0" w:space="0" w:color="auto"/>
      </w:divBdr>
    </w:div>
    <w:div w:id="820733512">
      <w:bodyDiv w:val="1"/>
      <w:marLeft w:val="0"/>
      <w:marRight w:val="0"/>
      <w:marTop w:val="0"/>
      <w:marBottom w:val="0"/>
      <w:divBdr>
        <w:top w:val="none" w:sz="0" w:space="0" w:color="auto"/>
        <w:left w:val="none" w:sz="0" w:space="0" w:color="auto"/>
        <w:bottom w:val="none" w:sz="0" w:space="0" w:color="auto"/>
        <w:right w:val="none" w:sz="0" w:space="0" w:color="auto"/>
      </w:divBdr>
    </w:div>
    <w:div w:id="825777952">
      <w:bodyDiv w:val="1"/>
      <w:marLeft w:val="0"/>
      <w:marRight w:val="0"/>
      <w:marTop w:val="0"/>
      <w:marBottom w:val="0"/>
      <w:divBdr>
        <w:top w:val="none" w:sz="0" w:space="0" w:color="auto"/>
        <w:left w:val="none" w:sz="0" w:space="0" w:color="auto"/>
        <w:bottom w:val="none" w:sz="0" w:space="0" w:color="auto"/>
        <w:right w:val="none" w:sz="0" w:space="0" w:color="auto"/>
      </w:divBdr>
    </w:div>
    <w:div w:id="865486279">
      <w:bodyDiv w:val="1"/>
      <w:marLeft w:val="0"/>
      <w:marRight w:val="0"/>
      <w:marTop w:val="0"/>
      <w:marBottom w:val="0"/>
      <w:divBdr>
        <w:top w:val="none" w:sz="0" w:space="0" w:color="auto"/>
        <w:left w:val="none" w:sz="0" w:space="0" w:color="auto"/>
        <w:bottom w:val="none" w:sz="0" w:space="0" w:color="auto"/>
        <w:right w:val="none" w:sz="0" w:space="0" w:color="auto"/>
      </w:divBdr>
    </w:div>
    <w:div w:id="870604901">
      <w:bodyDiv w:val="1"/>
      <w:marLeft w:val="0"/>
      <w:marRight w:val="0"/>
      <w:marTop w:val="0"/>
      <w:marBottom w:val="0"/>
      <w:divBdr>
        <w:top w:val="none" w:sz="0" w:space="0" w:color="auto"/>
        <w:left w:val="none" w:sz="0" w:space="0" w:color="auto"/>
        <w:bottom w:val="none" w:sz="0" w:space="0" w:color="auto"/>
        <w:right w:val="none" w:sz="0" w:space="0" w:color="auto"/>
      </w:divBdr>
    </w:div>
    <w:div w:id="875242181">
      <w:bodyDiv w:val="1"/>
      <w:marLeft w:val="0"/>
      <w:marRight w:val="0"/>
      <w:marTop w:val="0"/>
      <w:marBottom w:val="0"/>
      <w:divBdr>
        <w:top w:val="none" w:sz="0" w:space="0" w:color="auto"/>
        <w:left w:val="none" w:sz="0" w:space="0" w:color="auto"/>
        <w:bottom w:val="none" w:sz="0" w:space="0" w:color="auto"/>
        <w:right w:val="none" w:sz="0" w:space="0" w:color="auto"/>
      </w:divBdr>
    </w:div>
    <w:div w:id="881594926">
      <w:bodyDiv w:val="1"/>
      <w:marLeft w:val="0"/>
      <w:marRight w:val="0"/>
      <w:marTop w:val="0"/>
      <w:marBottom w:val="0"/>
      <w:divBdr>
        <w:top w:val="none" w:sz="0" w:space="0" w:color="auto"/>
        <w:left w:val="none" w:sz="0" w:space="0" w:color="auto"/>
        <w:bottom w:val="none" w:sz="0" w:space="0" w:color="auto"/>
        <w:right w:val="none" w:sz="0" w:space="0" w:color="auto"/>
      </w:divBdr>
    </w:div>
    <w:div w:id="908688440">
      <w:bodyDiv w:val="1"/>
      <w:marLeft w:val="0"/>
      <w:marRight w:val="0"/>
      <w:marTop w:val="0"/>
      <w:marBottom w:val="0"/>
      <w:divBdr>
        <w:top w:val="none" w:sz="0" w:space="0" w:color="auto"/>
        <w:left w:val="none" w:sz="0" w:space="0" w:color="auto"/>
        <w:bottom w:val="none" w:sz="0" w:space="0" w:color="auto"/>
        <w:right w:val="none" w:sz="0" w:space="0" w:color="auto"/>
      </w:divBdr>
    </w:div>
    <w:div w:id="919801241">
      <w:bodyDiv w:val="1"/>
      <w:marLeft w:val="0"/>
      <w:marRight w:val="0"/>
      <w:marTop w:val="0"/>
      <w:marBottom w:val="0"/>
      <w:divBdr>
        <w:top w:val="none" w:sz="0" w:space="0" w:color="auto"/>
        <w:left w:val="none" w:sz="0" w:space="0" w:color="auto"/>
        <w:bottom w:val="none" w:sz="0" w:space="0" w:color="auto"/>
        <w:right w:val="none" w:sz="0" w:space="0" w:color="auto"/>
      </w:divBdr>
    </w:div>
    <w:div w:id="939491109">
      <w:bodyDiv w:val="1"/>
      <w:marLeft w:val="0"/>
      <w:marRight w:val="0"/>
      <w:marTop w:val="0"/>
      <w:marBottom w:val="0"/>
      <w:divBdr>
        <w:top w:val="none" w:sz="0" w:space="0" w:color="auto"/>
        <w:left w:val="none" w:sz="0" w:space="0" w:color="auto"/>
        <w:bottom w:val="none" w:sz="0" w:space="0" w:color="auto"/>
        <w:right w:val="none" w:sz="0" w:space="0" w:color="auto"/>
      </w:divBdr>
    </w:div>
    <w:div w:id="965964134">
      <w:bodyDiv w:val="1"/>
      <w:marLeft w:val="0"/>
      <w:marRight w:val="0"/>
      <w:marTop w:val="0"/>
      <w:marBottom w:val="0"/>
      <w:divBdr>
        <w:top w:val="none" w:sz="0" w:space="0" w:color="auto"/>
        <w:left w:val="none" w:sz="0" w:space="0" w:color="auto"/>
        <w:bottom w:val="none" w:sz="0" w:space="0" w:color="auto"/>
        <w:right w:val="none" w:sz="0" w:space="0" w:color="auto"/>
      </w:divBdr>
    </w:div>
    <w:div w:id="1007826480">
      <w:bodyDiv w:val="1"/>
      <w:marLeft w:val="0"/>
      <w:marRight w:val="0"/>
      <w:marTop w:val="0"/>
      <w:marBottom w:val="0"/>
      <w:divBdr>
        <w:top w:val="none" w:sz="0" w:space="0" w:color="auto"/>
        <w:left w:val="none" w:sz="0" w:space="0" w:color="auto"/>
        <w:bottom w:val="none" w:sz="0" w:space="0" w:color="auto"/>
        <w:right w:val="none" w:sz="0" w:space="0" w:color="auto"/>
      </w:divBdr>
    </w:div>
    <w:div w:id="1047990161">
      <w:bodyDiv w:val="1"/>
      <w:marLeft w:val="0"/>
      <w:marRight w:val="0"/>
      <w:marTop w:val="0"/>
      <w:marBottom w:val="0"/>
      <w:divBdr>
        <w:top w:val="none" w:sz="0" w:space="0" w:color="auto"/>
        <w:left w:val="none" w:sz="0" w:space="0" w:color="auto"/>
        <w:bottom w:val="none" w:sz="0" w:space="0" w:color="auto"/>
        <w:right w:val="none" w:sz="0" w:space="0" w:color="auto"/>
      </w:divBdr>
    </w:div>
    <w:div w:id="1048071757">
      <w:bodyDiv w:val="1"/>
      <w:marLeft w:val="0"/>
      <w:marRight w:val="0"/>
      <w:marTop w:val="0"/>
      <w:marBottom w:val="0"/>
      <w:divBdr>
        <w:top w:val="none" w:sz="0" w:space="0" w:color="auto"/>
        <w:left w:val="none" w:sz="0" w:space="0" w:color="auto"/>
        <w:bottom w:val="none" w:sz="0" w:space="0" w:color="auto"/>
        <w:right w:val="none" w:sz="0" w:space="0" w:color="auto"/>
      </w:divBdr>
    </w:div>
    <w:div w:id="1062485588">
      <w:bodyDiv w:val="1"/>
      <w:marLeft w:val="0"/>
      <w:marRight w:val="0"/>
      <w:marTop w:val="0"/>
      <w:marBottom w:val="0"/>
      <w:divBdr>
        <w:top w:val="none" w:sz="0" w:space="0" w:color="auto"/>
        <w:left w:val="none" w:sz="0" w:space="0" w:color="auto"/>
        <w:bottom w:val="none" w:sz="0" w:space="0" w:color="auto"/>
        <w:right w:val="none" w:sz="0" w:space="0" w:color="auto"/>
      </w:divBdr>
    </w:div>
    <w:div w:id="1063217596">
      <w:bodyDiv w:val="1"/>
      <w:marLeft w:val="0"/>
      <w:marRight w:val="0"/>
      <w:marTop w:val="0"/>
      <w:marBottom w:val="0"/>
      <w:divBdr>
        <w:top w:val="none" w:sz="0" w:space="0" w:color="auto"/>
        <w:left w:val="none" w:sz="0" w:space="0" w:color="auto"/>
        <w:bottom w:val="none" w:sz="0" w:space="0" w:color="auto"/>
        <w:right w:val="none" w:sz="0" w:space="0" w:color="auto"/>
      </w:divBdr>
    </w:div>
    <w:div w:id="1067612207">
      <w:bodyDiv w:val="1"/>
      <w:marLeft w:val="0"/>
      <w:marRight w:val="0"/>
      <w:marTop w:val="0"/>
      <w:marBottom w:val="0"/>
      <w:divBdr>
        <w:top w:val="none" w:sz="0" w:space="0" w:color="auto"/>
        <w:left w:val="none" w:sz="0" w:space="0" w:color="auto"/>
        <w:bottom w:val="none" w:sz="0" w:space="0" w:color="auto"/>
        <w:right w:val="none" w:sz="0" w:space="0" w:color="auto"/>
      </w:divBdr>
    </w:div>
    <w:div w:id="1089086276">
      <w:bodyDiv w:val="1"/>
      <w:marLeft w:val="0"/>
      <w:marRight w:val="0"/>
      <w:marTop w:val="0"/>
      <w:marBottom w:val="0"/>
      <w:divBdr>
        <w:top w:val="none" w:sz="0" w:space="0" w:color="auto"/>
        <w:left w:val="none" w:sz="0" w:space="0" w:color="auto"/>
        <w:bottom w:val="none" w:sz="0" w:space="0" w:color="auto"/>
        <w:right w:val="none" w:sz="0" w:space="0" w:color="auto"/>
      </w:divBdr>
    </w:div>
    <w:div w:id="1106579832">
      <w:bodyDiv w:val="1"/>
      <w:marLeft w:val="0"/>
      <w:marRight w:val="0"/>
      <w:marTop w:val="0"/>
      <w:marBottom w:val="0"/>
      <w:divBdr>
        <w:top w:val="none" w:sz="0" w:space="0" w:color="auto"/>
        <w:left w:val="none" w:sz="0" w:space="0" w:color="auto"/>
        <w:bottom w:val="none" w:sz="0" w:space="0" w:color="auto"/>
        <w:right w:val="none" w:sz="0" w:space="0" w:color="auto"/>
      </w:divBdr>
    </w:div>
    <w:div w:id="1134908550">
      <w:bodyDiv w:val="1"/>
      <w:marLeft w:val="0"/>
      <w:marRight w:val="0"/>
      <w:marTop w:val="0"/>
      <w:marBottom w:val="0"/>
      <w:divBdr>
        <w:top w:val="none" w:sz="0" w:space="0" w:color="auto"/>
        <w:left w:val="none" w:sz="0" w:space="0" w:color="auto"/>
        <w:bottom w:val="none" w:sz="0" w:space="0" w:color="auto"/>
        <w:right w:val="none" w:sz="0" w:space="0" w:color="auto"/>
      </w:divBdr>
    </w:div>
    <w:div w:id="1139803000">
      <w:bodyDiv w:val="1"/>
      <w:marLeft w:val="0"/>
      <w:marRight w:val="0"/>
      <w:marTop w:val="0"/>
      <w:marBottom w:val="0"/>
      <w:divBdr>
        <w:top w:val="none" w:sz="0" w:space="0" w:color="auto"/>
        <w:left w:val="none" w:sz="0" w:space="0" w:color="auto"/>
        <w:bottom w:val="none" w:sz="0" w:space="0" w:color="auto"/>
        <w:right w:val="none" w:sz="0" w:space="0" w:color="auto"/>
      </w:divBdr>
    </w:div>
    <w:div w:id="1140346215">
      <w:bodyDiv w:val="1"/>
      <w:marLeft w:val="0"/>
      <w:marRight w:val="0"/>
      <w:marTop w:val="0"/>
      <w:marBottom w:val="0"/>
      <w:divBdr>
        <w:top w:val="none" w:sz="0" w:space="0" w:color="auto"/>
        <w:left w:val="none" w:sz="0" w:space="0" w:color="auto"/>
        <w:bottom w:val="none" w:sz="0" w:space="0" w:color="auto"/>
        <w:right w:val="none" w:sz="0" w:space="0" w:color="auto"/>
      </w:divBdr>
    </w:div>
    <w:div w:id="1166630349">
      <w:bodyDiv w:val="1"/>
      <w:marLeft w:val="0"/>
      <w:marRight w:val="0"/>
      <w:marTop w:val="0"/>
      <w:marBottom w:val="0"/>
      <w:divBdr>
        <w:top w:val="none" w:sz="0" w:space="0" w:color="auto"/>
        <w:left w:val="none" w:sz="0" w:space="0" w:color="auto"/>
        <w:bottom w:val="none" w:sz="0" w:space="0" w:color="auto"/>
        <w:right w:val="none" w:sz="0" w:space="0" w:color="auto"/>
      </w:divBdr>
      <w:divsChild>
        <w:div w:id="686718643">
          <w:marLeft w:val="0"/>
          <w:marRight w:val="0"/>
          <w:marTop w:val="0"/>
          <w:marBottom w:val="0"/>
          <w:divBdr>
            <w:top w:val="none" w:sz="0" w:space="0" w:color="auto"/>
            <w:left w:val="none" w:sz="0" w:space="0" w:color="auto"/>
            <w:bottom w:val="none" w:sz="0" w:space="0" w:color="auto"/>
            <w:right w:val="none" w:sz="0" w:space="0" w:color="auto"/>
          </w:divBdr>
          <w:divsChild>
            <w:div w:id="47807167">
              <w:marLeft w:val="0"/>
              <w:marRight w:val="0"/>
              <w:marTop w:val="0"/>
              <w:marBottom w:val="0"/>
              <w:divBdr>
                <w:top w:val="none" w:sz="0" w:space="0" w:color="auto"/>
                <w:left w:val="none" w:sz="0" w:space="0" w:color="auto"/>
                <w:bottom w:val="none" w:sz="0" w:space="0" w:color="auto"/>
                <w:right w:val="none" w:sz="0" w:space="0" w:color="auto"/>
              </w:divBdr>
              <w:divsChild>
                <w:div w:id="831528875">
                  <w:marLeft w:val="0"/>
                  <w:marRight w:val="0"/>
                  <w:marTop w:val="0"/>
                  <w:marBottom w:val="0"/>
                  <w:divBdr>
                    <w:top w:val="none" w:sz="0" w:space="0" w:color="auto"/>
                    <w:left w:val="none" w:sz="0" w:space="0" w:color="auto"/>
                    <w:bottom w:val="none" w:sz="0" w:space="0" w:color="auto"/>
                    <w:right w:val="none" w:sz="0" w:space="0" w:color="auto"/>
                  </w:divBdr>
                  <w:divsChild>
                    <w:div w:id="269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64622">
      <w:bodyDiv w:val="1"/>
      <w:marLeft w:val="0"/>
      <w:marRight w:val="0"/>
      <w:marTop w:val="0"/>
      <w:marBottom w:val="0"/>
      <w:divBdr>
        <w:top w:val="none" w:sz="0" w:space="0" w:color="auto"/>
        <w:left w:val="none" w:sz="0" w:space="0" w:color="auto"/>
        <w:bottom w:val="none" w:sz="0" w:space="0" w:color="auto"/>
        <w:right w:val="none" w:sz="0" w:space="0" w:color="auto"/>
      </w:divBdr>
    </w:div>
    <w:div w:id="1229222845">
      <w:bodyDiv w:val="1"/>
      <w:marLeft w:val="0"/>
      <w:marRight w:val="0"/>
      <w:marTop w:val="0"/>
      <w:marBottom w:val="0"/>
      <w:divBdr>
        <w:top w:val="none" w:sz="0" w:space="0" w:color="auto"/>
        <w:left w:val="none" w:sz="0" w:space="0" w:color="auto"/>
        <w:bottom w:val="none" w:sz="0" w:space="0" w:color="auto"/>
        <w:right w:val="none" w:sz="0" w:space="0" w:color="auto"/>
      </w:divBdr>
    </w:div>
    <w:div w:id="1247379079">
      <w:bodyDiv w:val="1"/>
      <w:marLeft w:val="0"/>
      <w:marRight w:val="0"/>
      <w:marTop w:val="0"/>
      <w:marBottom w:val="0"/>
      <w:divBdr>
        <w:top w:val="none" w:sz="0" w:space="0" w:color="auto"/>
        <w:left w:val="none" w:sz="0" w:space="0" w:color="auto"/>
        <w:bottom w:val="none" w:sz="0" w:space="0" w:color="auto"/>
        <w:right w:val="none" w:sz="0" w:space="0" w:color="auto"/>
      </w:divBdr>
    </w:div>
    <w:div w:id="1248612187">
      <w:bodyDiv w:val="1"/>
      <w:marLeft w:val="0"/>
      <w:marRight w:val="0"/>
      <w:marTop w:val="0"/>
      <w:marBottom w:val="0"/>
      <w:divBdr>
        <w:top w:val="none" w:sz="0" w:space="0" w:color="auto"/>
        <w:left w:val="none" w:sz="0" w:space="0" w:color="auto"/>
        <w:bottom w:val="none" w:sz="0" w:space="0" w:color="auto"/>
        <w:right w:val="none" w:sz="0" w:space="0" w:color="auto"/>
      </w:divBdr>
    </w:div>
    <w:div w:id="1283416253">
      <w:bodyDiv w:val="1"/>
      <w:marLeft w:val="0"/>
      <w:marRight w:val="0"/>
      <w:marTop w:val="0"/>
      <w:marBottom w:val="0"/>
      <w:divBdr>
        <w:top w:val="none" w:sz="0" w:space="0" w:color="auto"/>
        <w:left w:val="none" w:sz="0" w:space="0" w:color="auto"/>
        <w:bottom w:val="none" w:sz="0" w:space="0" w:color="auto"/>
        <w:right w:val="none" w:sz="0" w:space="0" w:color="auto"/>
      </w:divBdr>
    </w:div>
    <w:div w:id="1315798010">
      <w:bodyDiv w:val="1"/>
      <w:marLeft w:val="0"/>
      <w:marRight w:val="0"/>
      <w:marTop w:val="0"/>
      <w:marBottom w:val="0"/>
      <w:divBdr>
        <w:top w:val="none" w:sz="0" w:space="0" w:color="auto"/>
        <w:left w:val="none" w:sz="0" w:space="0" w:color="auto"/>
        <w:bottom w:val="none" w:sz="0" w:space="0" w:color="auto"/>
        <w:right w:val="none" w:sz="0" w:space="0" w:color="auto"/>
      </w:divBdr>
    </w:div>
    <w:div w:id="1332682467">
      <w:bodyDiv w:val="1"/>
      <w:marLeft w:val="0"/>
      <w:marRight w:val="0"/>
      <w:marTop w:val="0"/>
      <w:marBottom w:val="0"/>
      <w:divBdr>
        <w:top w:val="none" w:sz="0" w:space="0" w:color="auto"/>
        <w:left w:val="none" w:sz="0" w:space="0" w:color="auto"/>
        <w:bottom w:val="none" w:sz="0" w:space="0" w:color="auto"/>
        <w:right w:val="none" w:sz="0" w:space="0" w:color="auto"/>
      </w:divBdr>
    </w:div>
    <w:div w:id="1392389822">
      <w:bodyDiv w:val="1"/>
      <w:marLeft w:val="0"/>
      <w:marRight w:val="0"/>
      <w:marTop w:val="0"/>
      <w:marBottom w:val="0"/>
      <w:divBdr>
        <w:top w:val="none" w:sz="0" w:space="0" w:color="auto"/>
        <w:left w:val="none" w:sz="0" w:space="0" w:color="auto"/>
        <w:bottom w:val="none" w:sz="0" w:space="0" w:color="auto"/>
        <w:right w:val="none" w:sz="0" w:space="0" w:color="auto"/>
      </w:divBdr>
    </w:div>
    <w:div w:id="1423644590">
      <w:bodyDiv w:val="1"/>
      <w:marLeft w:val="0"/>
      <w:marRight w:val="0"/>
      <w:marTop w:val="0"/>
      <w:marBottom w:val="0"/>
      <w:divBdr>
        <w:top w:val="none" w:sz="0" w:space="0" w:color="auto"/>
        <w:left w:val="none" w:sz="0" w:space="0" w:color="auto"/>
        <w:bottom w:val="none" w:sz="0" w:space="0" w:color="auto"/>
        <w:right w:val="none" w:sz="0" w:space="0" w:color="auto"/>
      </w:divBdr>
    </w:div>
    <w:div w:id="1426461848">
      <w:bodyDiv w:val="1"/>
      <w:marLeft w:val="0"/>
      <w:marRight w:val="0"/>
      <w:marTop w:val="0"/>
      <w:marBottom w:val="0"/>
      <w:divBdr>
        <w:top w:val="none" w:sz="0" w:space="0" w:color="auto"/>
        <w:left w:val="none" w:sz="0" w:space="0" w:color="auto"/>
        <w:bottom w:val="none" w:sz="0" w:space="0" w:color="auto"/>
        <w:right w:val="none" w:sz="0" w:space="0" w:color="auto"/>
      </w:divBdr>
    </w:div>
    <w:div w:id="1447965119">
      <w:bodyDiv w:val="1"/>
      <w:marLeft w:val="0"/>
      <w:marRight w:val="0"/>
      <w:marTop w:val="0"/>
      <w:marBottom w:val="0"/>
      <w:divBdr>
        <w:top w:val="none" w:sz="0" w:space="0" w:color="auto"/>
        <w:left w:val="none" w:sz="0" w:space="0" w:color="auto"/>
        <w:bottom w:val="none" w:sz="0" w:space="0" w:color="auto"/>
        <w:right w:val="none" w:sz="0" w:space="0" w:color="auto"/>
      </w:divBdr>
    </w:div>
    <w:div w:id="1456175991">
      <w:bodyDiv w:val="1"/>
      <w:marLeft w:val="0"/>
      <w:marRight w:val="0"/>
      <w:marTop w:val="0"/>
      <w:marBottom w:val="0"/>
      <w:divBdr>
        <w:top w:val="none" w:sz="0" w:space="0" w:color="auto"/>
        <w:left w:val="none" w:sz="0" w:space="0" w:color="auto"/>
        <w:bottom w:val="none" w:sz="0" w:space="0" w:color="auto"/>
        <w:right w:val="none" w:sz="0" w:space="0" w:color="auto"/>
      </w:divBdr>
    </w:div>
    <w:div w:id="1489131340">
      <w:bodyDiv w:val="1"/>
      <w:marLeft w:val="0"/>
      <w:marRight w:val="0"/>
      <w:marTop w:val="0"/>
      <w:marBottom w:val="0"/>
      <w:divBdr>
        <w:top w:val="none" w:sz="0" w:space="0" w:color="auto"/>
        <w:left w:val="none" w:sz="0" w:space="0" w:color="auto"/>
        <w:bottom w:val="none" w:sz="0" w:space="0" w:color="auto"/>
        <w:right w:val="none" w:sz="0" w:space="0" w:color="auto"/>
      </w:divBdr>
    </w:div>
    <w:div w:id="1509367511">
      <w:bodyDiv w:val="1"/>
      <w:marLeft w:val="0"/>
      <w:marRight w:val="0"/>
      <w:marTop w:val="0"/>
      <w:marBottom w:val="0"/>
      <w:divBdr>
        <w:top w:val="none" w:sz="0" w:space="0" w:color="auto"/>
        <w:left w:val="none" w:sz="0" w:space="0" w:color="auto"/>
        <w:bottom w:val="none" w:sz="0" w:space="0" w:color="auto"/>
        <w:right w:val="none" w:sz="0" w:space="0" w:color="auto"/>
      </w:divBdr>
      <w:divsChild>
        <w:div w:id="1314142681">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1378772349">
                  <w:marLeft w:val="0"/>
                  <w:marRight w:val="0"/>
                  <w:marTop w:val="0"/>
                  <w:marBottom w:val="0"/>
                  <w:divBdr>
                    <w:top w:val="none" w:sz="0" w:space="0" w:color="auto"/>
                    <w:left w:val="none" w:sz="0" w:space="0" w:color="auto"/>
                    <w:bottom w:val="none" w:sz="0" w:space="0" w:color="auto"/>
                    <w:right w:val="none" w:sz="0" w:space="0" w:color="auto"/>
                  </w:divBdr>
                  <w:divsChild>
                    <w:div w:id="115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26230">
      <w:bodyDiv w:val="1"/>
      <w:marLeft w:val="0"/>
      <w:marRight w:val="0"/>
      <w:marTop w:val="0"/>
      <w:marBottom w:val="0"/>
      <w:divBdr>
        <w:top w:val="none" w:sz="0" w:space="0" w:color="auto"/>
        <w:left w:val="none" w:sz="0" w:space="0" w:color="auto"/>
        <w:bottom w:val="none" w:sz="0" w:space="0" w:color="auto"/>
        <w:right w:val="none" w:sz="0" w:space="0" w:color="auto"/>
      </w:divBdr>
    </w:div>
    <w:div w:id="1545172247">
      <w:bodyDiv w:val="1"/>
      <w:marLeft w:val="0"/>
      <w:marRight w:val="0"/>
      <w:marTop w:val="0"/>
      <w:marBottom w:val="0"/>
      <w:divBdr>
        <w:top w:val="none" w:sz="0" w:space="0" w:color="auto"/>
        <w:left w:val="none" w:sz="0" w:space="0" w:color="auto"/>
        <w:bottom w:val="none" w:sz="0" w:space="0" w:color="auto"/>
        <w:right w:val="none" w:sz="0" w:space="0" w:color="auto"/>
      </w:divBdr>
    </w:div>
    <w:div w:id="1581712790">
      <w:bodyDiv w:val="1"/>
      <w:marLeft w:val="0"/>
      <w:marRight w:val="0"/>
      <w:marTop w:val="0"/>
      <w:marBottom w:val="0"/>
      <w:divBdr>
        <w:top w:val="none" w:sz="0" w:space="0" w:color="auto"/>
        <w:left w:val="none" w:sz="0" w:space="0" w:color="auto"/>
        <w:bottom w:val="none" w:sz="0" w:space="0" w:color="auto"/>
        <w:right w:val="none" w:sz="0" w:space="0" w:color="auto"/>
      </w:divBdr>
    </w:div>
    <w:div w:id="1584992954">
      <w:bodyDiv w:val="1"/>
      <w:marLeft w:val="0"/>
      <w:marRight w:val="0"/>
      <w:marTop w:val="0"/>
      <w:marBottom w:val="0"/>
      <w:divBdr>
        <w:top w:val="none" w:sz="0" w:space="0" w:color="auto"/>
        <w:left w:val="none" w:sz="0" w:space="0" w:color="auto"/>
        <w:bottom w:val="none" w:sz="0" w:space="0" w:color="auto"/>
        <w:right w:val="none" w:sz="0" w:space="0" w:color="auto"/>
      </w:divBdr>
    </w:div>
    <w:div w:id="1620991570">
      <w:bodyDiv w:val="1"/>
      <w:marLeft w:val="0"/>
      <w:marRight w:val="0"/>
      <w:marTop w:val="0"/>
      <w:marBottom w:val="0"/>
      <w:divBdr>
        <w:top w:val="none" w:sz="0" w:space="0" w:color="auto"/>
        <w:left w:val="none" w:sz="0" w:space="0" w:color="auto"/>
        <w:bottom w:val="none" w:sz="0" w:space="0" w:color="auto"/>
        <w:right w:val="none" w:sz="0" w:space="0" w:color="auto"/>
      </w:divBdr>
    </w:div>
    <w:div w:id="1629975128">
      <w:bodyDiv w:val="1"/>
      <w:marLeft w:val="0"/>
      <w:marRight w:val="0"/>
      <w:marTop w:val="0"/>
      <w:marBottom w:val="0"/>
      <w:divBdr>
        <w:top w:val="none" w:sz="0" w:space="0" w:color="auto"/>
        <w:left w:val="none" w:sz="0" w:space="0" w:color="auto"/>
        <w:bottom w:val="none" w:sz="0" w:space="0" w:color="auto"/>
        <w:right w:val="none" w:sz="0" w:space="0" w:color="auto"/>
      </w:divBdr>
    </w:div>
    <w:div w:id="1637835546">
      <w:bodyDiv w:val="1"/>
      <w:marLeft w:val="0"/>
      <w:marRight w:val="0"/>
      <w:marTop w:val="0"/>
      <w:marBottom w:val="0"/>
      <w:divBdr>
        <w:top w:val="none" w:sz="0" w:space="0" w:color="auto"/>
        <w:left w:val="none" w:sz="0" w:space="0" w:color="auto"/>
        <w:bottom w:val="none" w:sz="0" w:space="0" w:color="auto"/>
        <w:right w:val="none" w:sz="0" w:space="0" w:color="auto"/>
      </w:divBdr>
    </w:div>
    <w:div w:id="1640839967">
      <w:bodyDiv w:val="1"/>
      <w:marLeft w:val="0"/>
      <w:marRight w:val="0"/>
      <w:marTop w:val="0"/>
      <w:marBottom w:val="0"/>
      <w:divBdr>
        <w:top w:val="none" w:sz="0" w:space="0" w:color="auto"/>
        <w:left w:val="none" w:sz="0" w:space="0" w:color="auto"/>
        <w:bottom w:val="none" w:sz="0" w:space="0" w:color="auto"/>
        <w:right w:val="none" w:sz="0" w:space="0" w:color="auto"/>
      </w:divBdr>
    </w:div>
    <w:div w:id="1722092523">
      <w:bodyDiv w:val="1"/>
      <w:marLeft w:val="0"/>
      <w:marRight w:val="0"/>
      <w:marTop w:val="0"/>
      <w:marBottom w:val="0"/>
      <w:divBdr>
        <w:top w:val="none" w:sz="0" w:space="0" w:color="auto"/>
        <w:left w:val="none" w:sz="0" w:space="0" w:color="auto"/>
        <w:bottom w:val="none" w:sz="0" w:space="0" w:color="auto"/>
        <w:right w:val="none" w:sz="0" w:space="0" w:color="auto"/>
      </w:divBdr>
    </w:div>
    <w:div w:id="1761634678">
      <w:bodyDiv w:val="1"/>
      <w:marLeft w:val="0"/>
      <w:marRight w:val="0"/>
      <w:marTop w:val="0"/>
      <w:marBottom w:val="0"/>
      <w:divBdr>
        <w:top w:val="none" w:sz="0" w:space="0" w:color="auto"/>
        <w:left w:val="none" w:sz="0" w:space="0" w:color="auto"/>
        <w:bottom w:val="none" w:sz="0" w:space="0" w:color="auto"/>
        <w:right w:val="none" w:sz="0" w:space="0" w:color="auto"/>
      </w:divBdr>
    </w:div>
    <w:div w:id="1783305839">
      <w:bodyDiv w:val="1"/>
      <w:marLeft w:val="0"/>
      <w:marRight w:val="0"/>
      <w:marTop w:val="0"/>
      <w:marBottom w:val="0"/>
      <w:divBdr>
        <w:top w:val="none" w:sz="0" w:space="0" w:color="auto"/>
        <w:left w:val="none" w:sz="0" w:space="0" w:color="auto"/>
        <w:bottom w:val="none" w:sz="0" w:space="0" w:color="auto"/>
        <w:right w:val="none" w:sz="0" w:space="0" w:color="auto"/>
      </w:divBdr>
    </w:div>
    <w:div w:id="1788693191">
      <w:bodyDiv w:val="1"/>
      <w:marLeft w:val="0"/>
      <w:marRight w:val="0"/>
      <w:marTop w:val="0"/>
      <w:marBottom w:val="0"/>
      <w:divBdr>
        <w:top w:val="none" w:sz="0" w:space="0" w:color="auto"/>
        <w:left w:val="none" w:sz="0" w:space="0" w:color="auto"/>
        <w:bottom w:val="none" w:sz="0" w:space="0" w:color="auto"/>
        <w:right w:val="none" w:sz="0" w:space="0" w:color="auto"/>
      </w:divBdr>
    </w:div>
    <w:div w:id="1789006709">
      <w:bodyDiv w:val="1"/>
      <w:marLeft w:val="0"/>
      <w:marRight w:val="0"/>
      <w:marTop w:val="0"/>
      <w:marBottom w:val="0"/>
      <w:divBdr>
        <w:top w:val="none" w:sz="0" w:space="0" w:color="auto"/>
        <w:left w:val="none" w:sz="0" w:space="0" w:color="auto"/>
        <w:bottom w:val="none" w:sz="0" w:space="0" w:color="auto"/>
        <w:right w:val="none" w:sz="0" w:space="0" w:color="auto"/>
      </w:divBdr>
    </w:div>
    <w:div w:id="1808086140">
      <w:bodyDiv w:val="1"/>
      <w:marLeft w:val="0"/>
      <w:marRight w:val="0"/>
      <w:marTop w:val="0"/>
      <w:marBottom w:val="0"/>
      <w:divBdr>
        <w:top w:val="none" w:sz="0" w:space="0" w:color="auto"/>
        <w:left w:val="none" w:sz="0" w:space="0" w:color="auto"/>
        <w:bottom w:val="none" w:sz="0" w:space="0" w:color="auto"/>
        <w:right w:val="none" w:sz="0" w:space="0" w:color="auto"/>
      </w:divBdr>
    </w:div>
    <w:div w:id="1812018721">
      <w:bodyDiv w:val="1"/>
      <w:marLeft w:val="0"/>
      <w:marRight w:val="0"/>
      <w:marTop w:val="0"/>
      <w:marBottom w:val="0"/>
      <w:divBdr>
        <w:top w:val="none" w:sz="0" w:space="0" w:color="auto"/>
        <w:left w:val="none" w:sz="0" w:space="0" w:color="auto"/>
        <w:bottom w:val="none" w:sz="0" w:space="0" w:color="auto"/>
        <w:right w:val="none" w:sz="0" w:space="0" w:color="auto"/>
      </w:divBdr>
    </w:div>
    <w:div w:id="1825655327">
      <w:bodyDiv w:val="1"/>
      <w:marLeft w:val="0"/>
      <w:marRight w:val="0"/>
      <w:marTop w:val="0"/>
      <w:marBottom w:val="0"/>
      <w:divBdr>
        <w:top w:val="none" w:sz="0" w:space="0" w:color="auto"/>
        <w:left w:val="none" w:sz="0" w:space="0" w:color="auto"/>
        <w:bottom w:val="none" w:sz="0" w:space="0" w:color="auto"/>
        <w:right w:val="none" w:sz="0" w:space="0" w:color="auto"/>
      </w:divBdr>
    </w:div>
    <w:div w:id="1864437848">
      <w:bodyDiv w:val="1"/>
      <w:marLeft w:val="0"/>
      <w:marRight w:val="0"/>
      <w:marTop w:val="0"/>
      <w:marBottom w:val="0"/>
      <w:divBdr>
        <w:top w:val="none" w:sz="0" w:space="0" w:color="auto"/>
        <w:left w:val="none" w:sz="0" w:space="0" w:color="auto"/>
        <w:bottom w:val="none" w:sz="0" w:space="0" w:color="auto"/>
        <w:right w:val="none" w:sz="0" w:space="0" w:color="auto"/>
      </w:divBdr>
    </w:div>
    <w:div w:id="1872691976">
      <w:bodyDiv w:val="1"/>
      <w:marLeft w:val="0"/>
      <w:marRight w:val="0"/>
      <w:marTop w:val="0"/>
      <w:marBottom w:val="0"/>
      <w:divBdr>
        <w:top w:val="none" w:sz="0" w:space="0" w:color="auto"/>
        <w:left w:val="none" w:sz="0" w:space="0" w:color="auto"/>
        <w:bottom w:val="none" w:sz="0" w:space="0" w:color="auto"/>
        <w:right w:val="none" w:sz="0" w:space="0" w:color="auto"/>
      </w:divBdr>
    </w:div>
    <w:div w:id="1890144368">
      <w:bodyDiv w:val="1"/>
      <w:marLeft w:val="0"/>
      <w:marRight w:val="0"/>
      <w:marTop w:val="0"/>
      <w:marBottom w:val="0"/>
      <w:divBdr>
        <w:top w:val="none" w:sz="0" w:space="0" w:color="auto"/>
        <w:left w:val="none" w:sz="0" w:space="0" w:color="auto"/>
        <w:bottom w:val="none" w:sz="0" w:space="0" w:color="auto"/>
        <w:right w:val="none" w:sz="0" w:space="0" w:color="auto"/>
      </w:divBdr>
    </w:div>
    <w:div w:id="1916627169">
      <w:bodyDiv w:val="1"/>
      <w:marLeft w:val="0"/>
      <w:marRight w:val="0"/>
      <w:marTop w:val="0"/>
      <w:marBottom w:val="0"/>
      <w:divBdr>
        <w:top w:val="none" w:sz="0" w:space="0" w:color="auto"/>
        <w:left w:val="none" w:sz="0" w:space="0" w:color="auto"/>
        <w:bottom w:val="none" w:sz="0" w:space="0" w:color="auto"/>
        <w:right w:val="none" w:sz="0" w:space="0" w:color="auto"/>
      </w:divBdr>
    </w:div>
    <w:div w:id="1943104094">
      <w:bodyDiv w:val="1"/>
      <w:marLeft w:val="0"/>
      <w:marRight w:val="0"/>
      <w:marTop w:val="0"/>
      <w:marBottom w:val="0"/>
      <w:divBdr>
        <w:top w:val="none" w:sz="0" w:space="0" w:color="auto"/>
        <w:left w:val="none" w:sz="0" w:space="0" w:color="auto"/>
        <w:bottom w:val="none" w:sz="0" w:space="0" w:color="auto"/>
        <w:right w:val="none" w:sz="0" w:space="0" w:color="auto"/>
      </w:divBdr>
    </w:div>
    <w:div w:id="2000889045">
      <w:bodyDiv w:val="1"/>
      <w:marLeft w:val="0"/>
      <w:marRight w:val="0"/>
      <w:marTop w:val="0"/>
      <w:marBottom w:val="0"/>
      <w:divBdr>
        <w:top w:val="none" w:sz="0" w:space="0" w:color="auto"/>
        <w:left w:val="none" w:sz="0" w:space="0" w:color="auto"/>
        <w:bottom w:val="none" w:sz="0" w:space="0" w:color="auto"/>
        <w:right w:val="none" w:sz="0" w:space="0" w:color="auto"/>
      </w:divBdr>
    </w:div>
    <w:div w:id="2013678119">
      <w:bodyDiv w:val="1"/>
      <w:marLeft w:val="0"/>
      <w:marRight w:val="0"/>
      <w:marTop w:val="0"/>
      <w:marBottom w:val="0"/>
      <w:divBdr>
        <w:top w:val="none" w:sz="0" w:space="0" w:color="auto"/>
        <w:left w:val="none" w:sz="0" w:space="0" w:color="auto"/>
        <w:bottom w:val="none" w:sz="0" w:space="0" w:color="auto"/>
        <w:right w:val="none" w:sz="0" w:space="0" w:color="auto"/>
      </w:divBdr>
    </w:div>
    <w:div w:id="2026007402">
      <w:bodyDiv w:val="1"/>
      <w:marLeft w:val="0"/>
      <w:marRight w:val="0"/>
      <w:marTop w:val="0"/>
      <w:marBottom w:val="0"/>
      <w:divBdr>
        <w:top w:val="none" w:sz="0" w:space="0" w:color="auto"/>
        <w:left w:val="none" w:sz="0" w:space="0" w:color="auto"/>
        <w:bottom w:val="none" w:sz="0" w:space="0" w:color="auto"/>
        <w:right w:val="none" w:sz="0" w:space="0" w:color="auto"/>
      </w:divBdr>
    </w:div>
    <w:div w:id="2043050739">
      <w:bodyDiv w:val="1"/>
      <w:marLeft w:val="0"/>
      <w:marRight w:val="0"/>
      <w:marTop w:val="0"/>
      <w:marBottom w:val="0"/>
      <w:divBdr>
        <w:top w:val="none" w:sz="0" w:space="0" w:color="auto"/>
        <w:left w:val="none" w:sz="0" w:space="0" w:color="auto"/>
        <w:bottom w:val="none" w:sz="0" w:space="0" w:color="auto"/>
        <w:right w:val="none" w:sz="0" w:space="0" w:color="auto"/>
      </w:divBdr>
    </w:div>
    <w:div w:id="2048527843">
      <w:bodyDiv w:val="1"/>
      <w:marLeft w:val="0"/>
      <w:marRight w:val="0"/>
      <w:marTop w:val="0"/>
      <w:marBottom w:val="0"/>
      <w:divBdr>
        <w:top w:val="none" w:sz="0" w:space="0" w:color="auto"/>
        <w:left w:val="none" w:sz="0" w:space="0" w:color="auto"/>
        <w:bottom w:val="none" w:sz="0" w:space="0" w:color="auto"/>
        <w:right w:val="none" w:sz="0" w:space="0" w:color="auto"/>
      </w:divBdr>
    </w:div>
    <w:div w:id="2089109364">
      <w:bodyDiv w:val="1"/>
      <w:marLeft w:val="0"/>
      <w:marRight w:val="0"/>
      <w:marTop w:val="0"/>
      <w:marBottom w:val="0"/>
      <w:divBdr>
        <w:top w:val="none" w:sz="0" w:space="0" w:color="auto"/>
        <w:left w:val="none" w:sz="0" w:space="0" w:color="auto"/>
        <w:bottom w:val="none" w:sz="0" w:space="0" w:color="auto"/>
        <w:right w:val="none" w:sz="0" w:space="0" w:color="auto"/>
      </w:divBdr>
    </w:div>
    <w:div w:id="2142644988">
      <w:bodyDiv w:val="1"/>
      <w:marLeft w:val="0"/>
      <w:marRight w:val="0"/>
      <w:marTop w:val="0"/>
      <w:marBottom w:val="0"/>
      <w:divBdr>
        <w:top w:val="none" w:sz="0" w:space="0" w:color="auto"/>
        <w:left w:val="none" w:sz="0" w:space="0" w:color="auto"/>
        <w:bottom w:val="none" w:sz="0" w:space="0" w:color="auto"/>
        <w:right w:val="none" w:sz="0" w:space="0" w:color="auto"/>
      </w:divBdr>
    </w:div>
    <w:div w:id="214303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FA5B2-4FE8-4A15-9752-33EC2401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38</Pages>
  <Words>7104</Words>
  <Characters>40497</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ООО НИЦ Земля и Город</vt:lpstr>
    </vt:vector>
  </TitlesOfParts>
  <Company>home</Company>
  <LinksUpToDate>false</LinksUpToDate>
  <CharactersWithSpaces>47506</CharactersWithSpaces>
  <SharedDoc>false</SharedDoc>
  <HLinks>
    <vt:vector size="168" baseType="variant">
      <vt:variant>
        <vt:i4>589917</vt:i4>
      </vt:variant>
      <vt:variant>
        <vt:i4>162</vt:i4>
      </vt:variant>
      <vt:variant>
        <vt:i4>0</vt:i4>
      </vt:variant>
      <vt:variant>
        <vt:i4>5</vt:i4>
      </vt:variant>
      <vt:variant>
        <vt:lpwstr>consultantplus://offline/main?base=LAW;n=95783;fld=134;dst=100189</vt:lpwstr>
      </vt:variant>
      <vt:variant>
        <vt:lpwstr/>
      </vt:variant>
      <vt:variant>
        <vt:i4>1245247</vt:i4>
      </vt:variant>
      <vt:variant>
        <vt:i4>155</vt:i4>
      </vt:variant>
      <vt:variant>
        <vt:i4>0</vt:i4>
      </vt:variant>
      <vt:variant>
        <vt:i4>5</vt:i4>
      </vt:variant>
      <vt:variant>
        <vt:lpwstr/>
      </vt:variant>
      <vt:variant>
        <vt:lpwstr>_Toc288134697</vt:lpwstr>
      </vt:variant>
      <vt:variant>
        <vt:i4>1245247</vt:i4>
      </vt:variant>
      <vt:variant>
        <vt:i4>149</vt:i4>
      </vt:variant>
      <vt:variant>
        <vt:i4>0</vt:i4>
      </vt:variant>
      <vt:variant>
        <vt:i4>5</vt:i4>
      </vt:variant>
      <vt:variant>
        <vt:lpwstr/>
      </vt:variant>
      <vt:variant>
        <vt:lpwstr>_Toc288134696</vt:lpwstr>
      </vt:variant>
      <vt:variant>
        <vt:i4>1245247</vt:i4>
      </vt:variant>
      <vt:variant>
        <vt:i4>143</vt:i4>
      </vt:variant>
      <vt:variant>
        <vt:i4>0</vt:i4>
      </vt:variant>
      <vt:variant>
        <vt:i4>5</vt:i4>
      </vt:variant>
      <vt:variant>
        <vt:lpwstr/>
      </vt:variant>
      <vt:variant>
        <vt:lpwstr>_Toc288134695</vt:lpwstr>
      </vt:variant>
      <vt:variant>
        <vt:i4>1245247</vt:i4>
      </vt:variant>
      <vt:variant>
        <vt:i4>137</vt:i4>
      </vt:variant>
      <vt:variant>
        <vt:i4>0</vt:i4>
      </vt:variant>
      <vt:variant>
        <vt:i4>5</vt:i4>
      </vt:variant>
      <vt:variant>
        <vt:lpwstr/>
      </vt:variant>
      <vt:variant>
        <vt:lpwstr>_Toc288134694</vt:lpwstr>
      </vt:variant>
      <vt:variant>
        <vt:i4>1900607</vt:i4>
      </vt:variant>
      <vt:variant>
        <vt:i4>131</vt:i4>
      </vt:variant>
      <vt:variant>
        <vt:i4>0</vt:i4>
      </vt:variant>
      <vt:variant>
        <vt:i4>5</vt:i4>
      </vt:variant>
      <vt:variant>
        <vt:lpwstr/>
      </vt:variant>
      <vt:variant>
        <vt:lpwstr>_Toc288134675</vt:lpwstr>
      </vt:variant>
      <vt:variant>
        <vt:i4>1900607</vt:i4>
      </vt:variant>
      <vt:variant>
        <vt:i4>125</vt:i4>
      </vt:variant>
      <vt:variant>
        <vt:i4>0</vt:i4>
      </vt:variant>
      <vt:variant>
        <vt:i4>5</vt:i4>
      </vt:variant>
      <vt:variant>
        <vt:lpwstr/>
      </vt:variant>
      <vt:variant>
        <vt:lpwstr>_Toc288134674</vt:lpwstr>
      </vt:variant>
      <vt:variant>
        <vt:i4>1900607</vt:i4>
      </vt:variant>
      <vt:variant>
        <vt:i4>119</vt:i4>
      </vt:variant>
      <vt:variant>
        <vt:i4>0</vt:i4>
      </vt:variant>
      <vt:variant>
        <vt:i4>5</vt:i4>
      </vt:variant>
      <vt:variant>
        <vt:lpwstr/>
      </vt:variant>
      <vt:variant>
        <vt:lpwstr>_Toc288134673</vt:lpwstr>
      </vt:variant>
      <vt:variant>
        <vt:i4>1900607</vt:i4>
      </vt:variant>
      <vt:variant>
        <vt:i4>113</vt:i4>
      </vt:variant>
      <vt:variant>
        <vt:i4>0</vt:i4>
      </vt:variant>
      <vt:variant>
        <vt:i4>5</vt:i4>
      </vt:variant>
      <vt:variant>
        <vt:lpwstr/>
      </vt:variant>
      <vt:variant>
        <vt:lpwstr>_Toc288134672</vt:lpwstr>
      </vt:variant>
      <vt:variant>
        <vt:i4>1900607</vt:i4>
      </vt:variant>
      <vt:variant>
        <vt:i4>107</vt:i4>
      </vt:variant>
      <vt:variant>
        <vt:i4>0</vt:i4>
      </vt:variant>
      <vt:variant>
        <vt:i4>5</vt:i4>
      </vt:variant>
      <vt:variant>
        <vt:lpwstr/>
      </vt:variant>
      <vt:variant>
        <vt:lpwstr>_Toc288134671</vt:lpwstr>
      </vt:variant>
      <vt:variant>
        <vt:i4>1900607</vt:i4>
      </vt:variant>
      <vt:variant>
        <vt:i4>101</vt:i4>
      </vt:variant>
      <vt:variant>
        <vt:i4>0</vt:i4>
      </vt:variant>
      <vt:variant>
        <vt:i4>5</vt:i4>
      </vt:variant>
      <vt:variant>
        <vt:lpwstr/>
      </vt:variant>
      <vt:variant>
        <vt:lpwstr>_Toc288134670</vt:lpwstr>
      </vt:variant>
      <vt:variant>
        <vt:i4>1835071</vt:i4>
      </vt:variant>
      <vt:variant>
        <vt:i4>95</vt:i4>
      </vt:variant>
      <vt:variant>
        <vt:i4>0</vt:i4>
      </vt:variant>
      <vt:variant>
        <vt:i4>5</vt:i4>
      </vt:variant>
      <vt:variant>
        <vt:lpwstr/>
      </vt:variant>
      <vt:variant>
        <vt:lpwstr>_Toc288134669</vt:lpwstr>
      </vt:variant>
      <vt:variant>
        <vt:i4>1835071</vt:i4>
      </vt:variant>
      <vt:variant>
        <vt:i4>89</vt:i4>
      </vt:variant>
      <vt:variant>
        <vt:i4>0</vt:i4>
      </vt:variant>
      <vt:variant>
        <vt:i4>5</vt:i4>
      </vt:variant>
      <vt:variant>
        <vt:lpwstr/>
      </vt:variant>
      <vt:variant>
        <vt:lpwstr>_Toc288134668</vt:lpwstr>
      </vt:variant>
      <vt:variant>
        <vt:i4>1835071</vt:i4>
      </vt:variant>
      <vt:variant>
        <vt:i4>83</vt:i4>
      </vt:variant>
      <vt:variant>
        <vt:i4>0</vt:i4>
      </vt:variant>
      <vt:variant>
        <vt:i4>5</vt:i4>
      </vt:variant>
      <vt:variant>
        <vt:lpwstr/>
      </vt:variant>
      <vt:variant>
        <vt:lpwstr>_Toc288134667</vt:lpwstr>
      </vt:variant>
      <vt:variant>
        <vt:i4>1835071</vt:i4>
      </vt:variant>
      <vt:variant>
        <vt:i4>77</vt:i4>
      </vt:variant>
      <vt:variant>
        <vt:i4>0</vt:i4>
      </vt:variant>
      <vt:variant>
        <vt:i4>5</vt:i4>
      </vt:variant>
      <vt:variant>
        <vt:lpwstr/>
      </vt:variant>
      <vt:variant>
        <vt:lpwstr>_Toc288134666</vt:lpwstr>
      </vt:variant>
      <vt:variant>
        <vt:i4>1835071</vt:i4>
      </vt:variant>
      <vt:variant>
        <vt:i4>71</vt:i4>
      </vt:variant>
      <vt:variant>
        <vt:i4>0</vt:i4>
      </vt:variant>
      <vt:variant>
        <vt:i4>5</vt:i4>
      </vt:variant>
      <vt:variant>
        <vt:lpwstr/>
      </vt:variant>
      <vt:variant>
        <vt:lpwstr>_Toc288134665</vt:lpwstr>
      </vt:variant>
      <vt:variant>
        <vt:i4>1835071</vt:i4>
      </vt:variant>
      <vt:variant>
        <vt:i4>65</vt:i4>
      </vt:variant>
      <vt:variant>
        <vt:i4>0</vt:i4>
      </vt:variant>
      <vt:variant>
        <vt:i4>5</vt:i4>
      </vt:variant>
      <vt:variant>
        <vt:lpwstr/>
      </vt:variant>
      <vt:variant>
        <vt:lpwstr>_Toc288134664</vt:lpwstr>
      </vt:variant>
      <vt:variant>
        <vt:i4>1835071</vt:i4>
      </vt:variant>
      <vt:variant>
        <vt:i4>62</vt:i4>
      </vt:variant>
      <vt:variant>
        <vt:i4>0</vt:i4>
      </vt:variant>
      <vt:variant>
        <vt:i4>5</vt:i4>
      </vt:variant>
      <vt:variant>
        <vt:lpwstr/>
      </vt:variant>
      <vt:variant>
        <vt:lpwstr>_Toc288134663</vt:lpwstr>
      </vt:variant>
      <vt:variant>
        <vt:i4>1835071</vt:i4>
      </vt:variant>
      <vt:variant>
        <vt:i4>56</vt:i4>
      </vt:variant>
      <vt:variant>
        <vt:i4>0</vt:i4>
      </vt:variant>
      <vt:variant>
        <vt:i4>5</vt:i4>
      </vt:variant>
      <vt:variant>
        <vt:lpwstr/>
      </vt:variant>
      <vt:variant>
        <vt:lpwstr>_Toc288134662</vt:lpwstr>
      </vt:variant>
      <vt:variant>
        <vt:i4>1835071</vt:i4>
      </vt:variant>
      <vt:variant>
        <vt:i4>50</vt:i4>
      </vt:variant>
      <vt:variant>
        <vt:i4>0</vt:i4>
      </vt:variant>
      <vt:variant>
        <vt:i4>5</vt:i4>
      </vt:variant>
      <vt:variant>
        <vt:lpwstr/>
      </vt:variant>
      <vt:variant>
        <vt:lpwstr>_Toc288134661</vt:lpwstr>
      </vt:variant>
      <vt:variant>
        <vt:i4>1835071</vt:i4>
      </vt:variant>
      <vt:variant>
        <vt:i4>44</vt:i4>
      </vt:variant>
      <vt:variant>
        <vt:i4>0</vt:i4>
      </vt:variant>
      <vt:variant>
        <vt:i4>5</vt:i4>
      </vt:variant>
      <vt:variant>
        <vt:lpwstr/>
      </vt:variant>
      <vt:variant>
        <vt:lpwstr>_Toc288134660</vt:lpwstr>
      </vt:variant>
      <vt:variant>
        <vt:i4>2031679</vt:i4>
      </vt:variant>
      <vt:variant>
        <vt:i4>38</vt:i4>
      </vt:variant>
      <vt:variant>
        <vt:i4>0</vt:i4>
      </vt:variant>
      <vt:variant>
        <vt:i4>5</vt:i4>
      </vt:variant>
      <vt:variant>
        <vt:lpwstr/>
      </vt:variant>
      <vt:variant>
        <vt:lpwstr>_Toc288134659</vt:lpwstr>
      </vt:variant>
      <vt:variant>
        <vt:i4>2031679</vt:i4>
      </vt:variant>
      <vt:variant>
        <vt:i4>32</vt:i4>
      </vt:variant>
      <vt:variant>
        <vt:i4>0</vt:i4>
      </vt:variant>
      <vt:variant>
        <vt:i4>5</vt:i4>
      </vt:variant>
      <vt:variant>
        <vt:lpwstr/>
      </vt:variant>
      <vt:variant>
        <vt:lpwstr>_Toc288134658</vt:lpwstr>
      </vt:variant>
      <vt:variant>
        <vt:i4>2031679</vt:i4>
      </vt:variant>
      <vt:variant>
        <vt:i4>26</vt:i4>
      </vt:variant>
      <vt:variant>
        <vt:i4>0</vt:i4>
      </vt:variant>
      <vt:variant>
        <vt:i4>5</vt:i4>
      </vt:variant>
      <vt:variant>
        <vt:lpwstr/>
      </vt:variant>
      <vt:variant>
        <vt:lpwstr>_Toc288134658</vt:lpwstr>
      </vt:variant>
      <vt:variant>
        <vt:i4>2031679</vt:i4>
      </vt:variant>
      <vt:variant>
        <vt:i4>20</vt:i4>
      </vt:variant>
      <vt:variant>
        <vt:i4>0</vt:i4>
      </vt:variant>
      <vt:variant>
        <vt:i4>5</vt:i4>
      </vt:variant>
      <vt:variant>
        <vt:lpwstr/>
      </vt:variant>
      <vt:variant>
        <vt:lpwstr>_Toc288134656</vt:lpwstr>
      </vt:variant>
      <vt:variant>
        <vt:i4>2031679</vt:i4>
      </vt:variant>
      <vt:variant>
        <vt:i4>14</vt:i4>
      </vt:variant>
      <vt:variant>
        <vt:i4>0</vt:i4>
      </vt:variant>
      <vt:variant>
        <vt:i4>5</vt:i4>
      </vt:variant>
      <vt:variant>
        <vt:lpwstr/>
      </vt:variant>
      <vt:variant>
        <vt:lpwstr>_Toc288134655</vt:lpwstr>
      </vt:variant>
      <vt:variant>
        <vt:i4>2031679</vt:i4>
      </vt:variant>
      <vt:variant>
        <vt:i4>8</vt:i4>
      </vt:variant>
      <vt:variant>
        <vt:i4>0</vt:i4>
      </vt:variant>
      <vt:variant>
        <vt:i4>5</vt:i4>
      </vt:variant>
      <vt:variant>
        <vt:lpwstr/>
      </vt:variant>
      <vt:variant>
        <vt:lpwstr>_Toc288134654</vt:lpwstr>
      </vt:variant>
      <vt:variant>
        <vt:i4>2031679</vt:i4>
      </vt:variant>
      <vt:variant>
        <vt:i4>2</vt:i4>
      </vt:variant>
      <vt:variant>
        <vt:i4>0</vt:i4>
      </vt:variant>
      <vt:variant>
        <vt:i4>5</vt:i4>
      </vt:variant>
      <vt:variant>
        <vt:lpwstr/>
      </vt:variant>
      <vt:variant>
        <vt:lpwstr>_Toc288134653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НИЦ Земля и Город</dc:title>
  <dc:subject>СТП Сергачского муниципального района</dc:subject>
  <dc:creator>Цыганов И.В.</dc:creator>
  <cp:lastModifiedBy>kolpakov</cp:lastModifiedBy>
  <cp:revision>27</cp:revision>
  <cp:lastPrinted>2012-11-29T13:06:00Z</cp:lastPrinted>
  <dcterms:created xsi:type="dcterms:W3CDTF">2013-06-24T07:25:00Z</dcterms:created>
  <dcterms:modified xsi:type="dcterms:W3CDTF">2013-07-19T11:59:00Z</dcterms:modified>
</cp:coreProperties>
</file>